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CFFD3" w14:textId="4343D9EA" w:rsidR="00C52772" w:rsidRPr="002F1E44" w:rsidRDefault="002F1E44" w:rsidP="00F74B40">
      <w:pPr>
        <w:ind w:firstLine="0"/>
        <w:jc w:val="center"/>
        <w:rPr>
          <w:b/>
          <w:bCs/>
          <w:rtl/>
        </w:rPr>
      </w:pPr>
      <w:r w:rsidRPr="001A091D">
        <w:rPr>
          <w:rFonts w:hint="cs"/>
          <w:noProof/>
          <w:rtl/>
          <w:lang w:bidi="ar-SA"/>
        </w:rPr>
        <w:drawing>
          <wp:anchor distT="0" distB="0" distL="114300" distR="114300" simplePos="0" relativeHeight="251660800" behindDoc="0" locked="0" layoutInCell="1" allowOverlap="1" wp14:anchorId="247F297C" wp14:editId="452E4CFA">
            <wp:simplePos x="0" y="0"/>
            <wp:positionH relativeFrom="page">
              <wp:posOffset>3238500</wp:posOffset>
            </wp:positionH>
            <wp:positionV relativeFrom="paragraph">
              <wp:posOffset>-228600</wp:posOffset>
            </wp:positionV>
            <wp:extent cx="942975" cy="942975"/>
            <wp:effectExtent l="0" t="0" r="9525" b="9525"/>
            <wp:wrapTopAndBottom/>
            <wp:docPr id="2" name="Picture 12" descr="ar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m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2772" w:rsidRPr="002F1E44">
        <w:rPr>
          <w:rFonts w:hint="cs"/>
          <w:b/>
          <w:bCs/>
          <w:rtl/>
        </w:rPr>
        <w:t>دانشگاه تهران</w:t>
      </w:r>
    </w:p>
    <w:p w14:paraId="40DEF487" w14:textId="767C0BFE" w:rsidR="00C52772" w:rsidRPr="002F1E44" w:rsidRDefault="000624C4" w:rsidP="00C52772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دانشکدگان مدیریت، </w:t>
      </w:r>
      <w:r w:rsidR="00C52772" w:rsidRPr="002F1E44">
        <w:rPr>
          <w:rFonts w:hint="cs"/>
          <w:b/>
          <w:bCs/>
          <w:rtl/>
        </w:rPr>
        <w:t>دانشكده کارآفرینی</w:t>
      </w:r>
    </w:p>
    <w:p w14:paraId="4457C5B2" w14:textId="77777777" w:rsidR="00C52772" w:rsidRDefault="00C52772" w:rsidP="00C52772">
      <w:pPr>
        <w:jc w:val="center"/>
        <w:rPr>
          <w:rtl/>
          <w:lang w:val="en-GB" w:bidi="ar-SA"/>
        </w:rPr>
      </w:pPr>
    </w:p>
    <w:p w14:paraId="764811A8" w14:textId="77777777" w:rsidR="00C52772" w:rsidRDefault="00C52772" w:rsidP="00C52772">
      <w:pPr>
        <w:jc w:val="center"/>
        <w:rPr>
          <w:rtl/>
          <w:lang w:val="en-GB" w:bidi="ar-SA"/>
        </w:rPr>
      </w:pPr>
    </w:p>
    <w:p w14:paraId="45DA4B9F" w14:textId="77777777" w:rsidR="00C52772" w:rsidRPr="00BC42C3" w:rsidRDefault="00C52772" w:rsidP="00C52772">
      <w:pPr>
        <w:jc w:val="center"/>
        <w:rPr>
          <w:rtl/>
          <w:lang w:val="en-GB" w:bidi="ar-SA"/>
        </w:rPr>
      </w:pPr>
    </w:p>
    <w:p w14:paraId="6293FAAF" w14:textId="77777777" w:rsidR="00C52772" w:rsidRPr="002F1E44" w:rsidRDefault="007A1771" w:rsidP="00721B35">
      <w:pPr>
        <w:jc w:val="center"/>
        <w:rPr>
          <w:b/>
          <w:bCs/>
          <w:sz w:val="32"/>
          <w:szCs w:val="36"/>
          <w:rtl/>
        </w:rPr>
      </w:pPr>
      <w:bookmarkStart w:id="0" w:name="_Toc473034763"/>
      <w:bookmarkStart w:id="1" w:name="_Toc473102487"/>
      <w:r>
        <w:rPr>
          <w:rFonts w:hint="cs"/>
          <w:b/>
          <w:bCs/>
          <w:sz w:val="32"/>
          <w:szCs w:val="36"/>
          <w:rtl/>
        </w:rPr>
        <w:t>شیوه‌</w:t>
      </w:r>
      <w:r w:rsidR="00721B35">
        <w:rPr>
          <w:rFonts w:hint="cs"/>
          <w:b/>
          <w:bCs/>
          <w:sz w:val="32"/>
          <w:szCs w:val="36"/>
          <w:rtl/>
        </w:rPr>
        <w:t>نامه نگارش و تدوین پایا</w:t>
      </w:r>
      <w:r w:rsidR="00C52772" w:rsidRPr="002F1E44">
        <w:rPr>
          <w:rFonts w:hint="cs"/>
          <w:b/>
          <w:bCs/>
          <w:sz w:val="32"/>
          <w:szCs w:val="36"/>
          <w:rtl/>
        </w:rPr>
        <w:t>ن</w:t>
      </w:r>
      <w:r w:rsidR="00721B35">
        <w:rPr>
          <w:rFonts w:hint="cs"/>
          <w:b/>
          <w:bCs/>
          <w:sz w:val="32"/>
          <w:szCs w:val="36"/>
          <w:rtl/>
        </w:rPr>
        <w:t>‌</w:t>
      </w:r>
      <w:r w:rsidR="00C52772" w:rsidRPr="002F1E44">
        <w:rPr>
          <w:rFonts w:hint="cs"/>
          <w:b/>
          <w:bCs/>
          <w:sz w:val="32"/>
          <w:szCs w:val="36"/>
          <w:rtl/>
        </w:rPr>
        <w:t>نامه دانشجویی</w:t>
      </w:r>
      <w:bookmarkEnd w:id="0"/>
      <w:bookmarkEnd w:id="1"/>
    </w:p>
    <w:p w14:paraId="6205094D" w14:textId="77777777" w:rsidR="00C52772" w:rsidRDefault="00C52772" w:rsidP="00C52772">
      <w:pPr>
        <w:jc w:val="center"/>
        <w:rPr>
          <w:rtl/>
        </w:rPr>
      </w:pPr>
    </w:p>
    <w:p w14:paraId="7642C73B" w14:textId="77777777" w:rsidR="00C52772" w:rsidRDefault="00C52772" w:rsidP="00C52772">
      <w:pPr>
        <w:jc w:val="center"/>
        <w:rPr>
          <w:rtl/>
        </w:rPr>
      </w:pPr>
    </w:p>
    <w:p w14:paraId="7AE210BA" w14:textId="77777777" w:rsidR="00C52772" w:rsidRDefault="00C52772" w:rsidP="00C52772">
      <w:pPr>
        <w:jc w:val="center"/>
        <w:rPr>
          <w:rtl/>
        </w:rPr>
      </w:pPr>
    </w:p>
    <w:p w14:paraId="4DA897CC" w14:textId="77777777" w:rsidR="00C52772" w:rsidRPr="001A091D" w:rsidRDefault="00C52772" w:rsidP="00C52772">
      <w:pPr>
        <w:jc w:val="center"/>
        <w:rPr>
          <w:rtl/>
        </w:rPr>
      </w:pPr>
    </w:p>
    <w:p w14:paraId="57D43A0F" w14:textId="396E5926" w:rsidR="00C52772" w:rsidRPr="002F1E44" w:rsidRDefault="00C52772" w:rsidP="00C52772">
      <w:pPr>
        <w:jc w:val="center"/>
        <w:rPr>
          <w:b/>
          <w:bCs/>
          <w:rtl/>
        </w:rPr>
      </w:pPr>
      <w:r w:rsidRPr="002F1E44">
        <w:rPr>
          <w:rFonts w:hint="cs"/>
          <w:b/>
          <w:bCs/>
          <w:rtl/>
        </w:rPr>
        <w:t>تهیه و تنظیم حوزه معاونت آموزشي دانشكده كارآفريني</w:t>
      </w:r>
      <w:r w:rsidR="000624C4">
        <w:rPr>
          <w:rFonts w:hint="cs"/>
          <w:b/>
          <w:bCs/>
          <w:rtl/>
        </w:rPr>
        <w:t xml:space="preserve"> دانشکدگان مدیریت</w:t>
      </w:r>
      <w:r w:rsidRPr="002F1E44">
        <w:rPr>
          <w:rFonts w:hint="cs"/>
          <w:b/>
          <w:bCs/>
          <w:rtl/>
        </w:rPr>
        <w:t xml:space="preserve"> دانشگاه تهران</w:t>
      </w:r>
    </w:p>
    <w:p w14:paraId="03C44032" w14:textId="1386EE54" w:rsidR="00C52772" w:rsidRDefault="00C52772" w:rsidP="00C52772">
      <w:pPr>
        <w:jc w:val="center"/>
        <w:rPr>
          <w:b/>
          <w:bCs/>
        </w:rPr>
      </w:pPr>
      <w:r w:rsidRPr="002F1E44">
        <w:rPr>
          <w:rFonts w:hint="cs"/>
          <w:b/>
          <w:bCs/>
          <w:rtl/>
        </w:rPr>
        <w:t xml:space="preserve">با همکاری کتابخانه </w:t>
      </w:r>
      <w:r w:rsidR="00881A7A">
        <w:rPr>
          <w:rFonts w:hint="cs"/>
          <w:b/>
          <w:bCs/>
          <w:rtl/>
        </w:rPr>
        <w:t xml:space="preserve">تخصصی </w:t>
      </w:r>
      <w:r w:rsidRPr="002F1E44">
        <w:rPr>
          <w:rFonts w:hint="cs"/>
          <w:b/>
          <w:bCs/>
          <w:rtl/>
        </w:rPr>
        <w:t>دانشکده کارآفرینی</w:t>
      </w:r>
    </w:p>
    <w:p w14:paraId="7553FA51" w14:textId="03F02CD6" w:rsidR="003E2D7B" w:rsidRPr="00B67D49" w:rsidRDefault="003E2D7B" w:rsidP="003E2D7B">
      <w:pPr>
        <w:jc w:val="center"/>
        <w:rPr>
          <w:b/>
          <w:bCs/>
          <w:sz w:val="22"/>
          <w:szCs w:val="24"/>
          <w:rtl/>
        </w:rPr>
      </w:pPr>
      <w:r w:rsidRPr="00B67D49">
        <w:rPr>
          <w:rFonts w:hint="cs"/>
          <w:b/>
          <w:bCs/>
          <w:sz w:val="22"/>
          <w:szCs w:val="24"/>
          <w:rtl/>
        </w:rPr>
        <w:t xml:space="preserve">(ویرایش سوم، </w:t>
      </w:r>
      <w:r w:rsidR="00AB0C18">
        <w:rPr>
          <w:rFonts w:hint="cs"/>
          <w:b/>
          <w:bCs/>
          <w:sz w:val="22"/>
          <w:szCs w:val="24"/>
          <w:rtl/>
        </w:rPr>
        <w:t>شهریور</w:t>
      </w:r>
      <w:r w:rsidRPr="00B67D49">
        <w:rPr>
          <w:rFonts w:hint="cs"/>
          <w:b/>
          <w:bCs/>
          <w:sz w:val="22"/>
          <w:szCs w:val="24"/>
          <w:rtl/>
        </w:rPr>
        <w:t xml:space="preserve"> </w:t>
      </w:r>
      <w:r>
        <w:rPr>
          <w:rFonts w:hint="cs"/>
          <w:b/>
          <w:bCs/>
          <w:sz w:val="22"/>
          <w:szCs w:val="24"/>
          <w:rtl/>
        </w:rPr>
        <w:t>1405</w:t>
      </w:r>
      <w:r w:rsidRPr="00B67D49">
        <w:rPr>
          <w:rFonts w:hint="cs"/>
          <w:b/>
          <w:bCs/>
          <w:sz w:val="22"/>
          <w:szCs w:val="24"/>
          <w:rtl/>
        </w:rPr>
        <w:t>)</w:t>
      </w:r>
    </w:p>
    <w:p w14:paraId="0BC39379" w14:textId="77777777" w:rsidR="00C52772" w:rsidRPr="001A091D" w:rsidRDefault="00C52772" w:rsidP="00C52772">
      <w:pPr>
        <w:jc w:val="center"/>
      </w:pPr>
    </w:p>
    <w:p w14:paraId="68FD4C9D" w14:textId="77777777" w:rsidR="00C52772" w:rsidRPr="001A091D" w:rsidRDefault="00C52772" w:rsidP="00C52772">
      <w:pPr>
        <w:jc w:val="center"/>
        <w:rPr>
          <w:rtl/>
        </w:rPr>
      </w:pPr>
    </w:p>
    <w:p w14:paraId="5871240F" w14:textId="77777777" w:rsidR="00C52772" w:rsidRPr="001A091D" w:rsidRDefault="00C52772" w:rsidP="00C52772">
      <w:pPr>
        <w:jc w:val="center"/>
        <w:rPr>
          <w:rtl/>
        </w:rPr>
      </w:pPr>
    </w:p>
    <w:p w14:paraId="07814B6A" w14:textId="12A71569" w:rsidR="00C52772" w:rsidRDefault="003E2D7B" w:rsidP="00C52772">
      <w:pPr>
        <w:jc w:val="center"/>
        <w:rPr>
          <w:b/>
          <w:bCs/>
        </w:rPr>
      </w:pPr>
      <w:r>
        <w:rPr>
          <w:rFonts w:hint="cs"/>
          <w:b/>
          <w:bCs/>
          <w:rtl/>
        </w:rPr>
        <w:t>تیر</w:t>
      </w:r>
      <w:r w:rsidR="00C52772" w:rsidRPr="002F1E44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1395</w:t>
      </w:r>
    </w:p>
    <w:p w14:paraId="0636CD92" w14:textId="77777777" w:rsidR="00C52772" w:rsidRDefault="00C52772" w:rsidP="00C52772">
      <w:pPr>
        <w:bidi w:val="0"/>
        <w:rPr>
          <w:rtl/>
        </w:rPr>
      </w:pPr>
      <w:r>
        <w:rPr>
          <w:rtl/>
        </w:rPr>
        <w:br w:type="page"/>
      </w:r>
    </w:p>
    <w:p w14:paraId="7F790605" w14:textId="77777777" w:rsidR="00C52772" w:rsidRPr="00C52772" w:rsidRDefault="00C52772" w:rsidP="00C52772">
      <w:pPr>
        <w:jc w:val="center"/>
        <w:rPr>
          <w:b/>
          <w:bCs/>
          <w:sz w:val="32"/>
          <w:szCs w:val="36"/>
          <w:rtl/>
        </w:rPr>
      </w:pPr>
      <w:r w:rsidRPr="00C52772">
        <w:rPr>
          <w:rFonts w:hint="cs"/>
          <w:b/>
          <w:bCs/>
          <w:sz w:val="32"/>
          <w:szCs w:val="36"/>
          <w:rtl/>
        </w:rPr>
        <w:lastRenderedPageBreak/>
        <w:t>تقدیم به:</w:t>
      </w:r>
    </w:p>
    <w:p w14:paraId="60E8DF8E" w14:textId="77777777" w:rsidR="00C52772" w:rsidRPr="00C52772" w:rsidRDefault="00C52772" w:rsidP="00C52772">
      <w:pPr>
        <w:jc w:val="center"/>
        <w:rPr>
          <w:b/>
          <w:bCs/>
          <w:sz w:val="32"/>
          <w:szCs w:val="36"/>
        </w:rPr>
      </w:pPr>
    </w:p>
    <w:p w14:paraId="60D54099" w14:textId="77777777" w:rsidR="00C52772" w:rsidRPr="00C52772" w:rsidRDefault="00C52772" w:rsidP="00C52772">
      <w:pPr>
        <w:jc w:val="center"/>
        <w:rPr>
          <w:b/>
          <w:bCs/>
          <w:sz w:val="20"/>
          <w:szCs w:val="20"/>
        </w:rPr>
      </w:pPr>
    </w:p>
    <w:p w14:paraId="701C0AA4" w14:textId="77777777" w:rsidR="00C52772" w:rsidRPr="00C52772" w:rsidRDefault="00C52772" w:rsidP="007A1771">
      <w:pPr>
        <w:jc w:val="center"/>
        <w:rPr>
          <w:b/>
          <w:bCs/>
          <w:sz w:val="32"/>
          <w:szCs w:val="36"/>
        </w:rPr>
      </w:pPr>
      <w:r w:rsidRPr="00C52772">
        <w:rPr>
          <w:rFonts w:hint="cs"/>
          <w:b/>
          <w:bCs/>
          <w:sz w:val="32"/>
          <w:szCs w:val="36"/>
          <w:rtl/>
        </w:rPr>
        <w:t>دانشجويان كارشناسي</w:t>
      </w:r>
      <w:r w:rsidR="007A1771">
        <w:rPr>
          <w:rFonts w:hint="cs"/>
          <w:b/>
          <w:bCs/>
          <w:sz w:val="32"/>
          <w:szCs w:val="36"/>
          <w:rtl/>
        </w:rPr>
        <w:t>‌</w:t>
      </w:r>
      <w:r w:rsidRPr="00C52772">
        <w:rPr>
          <w:rFonts w:hint="cs"/>
          <w:b/>
          <w:bCs/>
          <w:sz w:val="32"/>
          <w:szCs w:val="36"/>
          <w:rtl/>
        </w:rPr>
        <w:t>ارشد</w:t>
      </w:r>
    </w:p>
    <w:p w14:paraId="7ED12657" w14:textId="77777777" w:rsidR="00C52772" w:rsidRPr="00C52772" w:rsidRDefault="00C52772" w:rsidP="00C52772">
      <w:pPr>
        <w:jc w:val="center"/>
        <w:rPr>
          <w:b/>
          <w:bCs/>
          <w:sz w:val="20"/>
          <w:szCs w:val="20"/>
          <w:rtl/>
        </w:rPr>
      </w:pPr>
    </w:p>
    <w:p w14:paraId="38B8E60C" w14:textId="3649B071" w:rsidR="00C52772" w:rsidRPr="00C52772" w:rsidRDefault="00C52772" w:rsidP="00C52772">
      <w:pPr>
        <w:jc w:val="center"/>
        <w:rPr>
          <w:b/>
          <w:bCs/>
          <w:sz w:val="32"/>
          <w:szCs w:val="36"/>
          <w:rtl/>
        </w:rPr>
      </w:pPr>
      <w:r w:rsidRPr="00C52772">
        <w:rPr>
          <w:rFonts w:hint="cs"/>
          <w:b/>
          <w:bCs/>
          <w:sz w:val="32"/>
          <w:szCs w:val="36"/>
          <w:rtl/>
        </w:rPr>
        <w:t xml:space="preserve">دانشکده کارآفريني </w:t>
      </w:r>
      <w:r w:rsidR="000624C4">
        <w:rPr>
          <w:rFonts w:hint="cs"/>
          <w:b/>
          <w:bCs/>
          <w:sz w:val="32"/>
          <w:szCs w:val="36"/>
          <w:rtl/>
        </w:rPr>
        <w:t xml:space="preserve">دانشکدگان مدیریت </w:t>
      </w:r>
      <w:r w:rsidRPr="00C52772">
        <w:rPr>
          <w:rFonts w:hint="cs"/>
          <w:b/>
          <w:bCs/>
          <w:sz w:val="32"/>
          <w:szCs w:val="36"/>
          <w:rtl/>
        </w:rPr>
        <w:t>دانشگاه تهران</w:t>
      </w:r>
    </w:p>
    <w:p w14:paraId="285E1960" w14:textId="77777777" w:rsidR="00C52772" w:rsidRDefault="00C52772" w:rsidP="00C52772">
      <w:pPr>
        <w:bidi w:val="0"/>
        <w:rPr>
          <w:rtl/>
        </w:rPr>
      </w:pPr>
      <w:r>
        <w:rPr>
          <w:rtl/>
        </w:rPr>
        <w:br w:type="page"/>
      </w:r>
    </w:p>
    <w:p w14:paraId="3D004880" w14:textId="77777777" w:rsidR="00C52772" w:rsidRPr="00075781" w:rsidRDefault="00C52772" w:rsidP="00C52772">
      <w:pPr>
        <w:jc w:val="both"/>
        <w:rPr>
          <w:bCs/>
          <w:sz w:val="36"/>
          <w:szCs w:val="36"/>
          <w:rtl/>
        </w:rPr>
      </w:pPr>
      <w:r w:rsidRPr="00075781">
        <w:rPr>
          <w:rFonts w:hint="cs"/>
          <w:bCs/>
          <w:sz w:val="36"/>
          <w:szCs w:val="36"/>
          <w:rtl/>
        </w:rPr>
        <w:lastRenderedPageBreak/>
        <w:t>مقدمه</w:t>
      </w:r>
    </w:p>
    <w:p w14:paraId="4EEA1B0F" w14:textId="5E51743C" w:rsidR="00C52772" w:rsidRDefault="00721B35" w:rsidP="00F74B40">
      <w:pPr>
        <w:spacing w:line="240" w:lineRule="auto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يکي از اهداف نگارش پايان‌</w:t>
      </w:r>
      <w:r w:rsidR="00C52772" w:rsidRPr="00075781">
        <w:rPr>
          <w:rFonts w:hint="cs"/>
          <w:sz w:val="26"/>
          <w:szCs w:val="26"/>
          <w:rtl/>
        </w:rPr>
        <w:t>نامه، آشنايي دانشجويان گرامي با نحوه نگارش و تنظيم مطالب درباره يک موضوع علمي و تولید یک پژوهش اصیل است. پژوهشی که خود یافته</w:t>
      </w:r>
      <w:r>
        <w:rPr>
          <w:rFonts w:hint="cs"/>
          <w:sz w:val="26"/>
          <w:szCs w:val="26"/>
          <w:rtl/>
        </w:rPr>
        <w:t>‌</w:t>
      </w:r>
      <w:r w:rsidR="00C52772" w:rsidRPr="00075781">
        <w:rPr>
          <w:rFonts w:hint="cs"/>
          <w:sz w:val="26"/>
          <w:szCs w:val="26"/>
          <w:rtl/>
        </w:rPr>
        <w:t>های جدیدی به جامعه عرضه می</w:t>
      </w:r>
      <w:r>
        <w:rPr>
          <w:rFonts w:hint="cs"/>
          <w:sz w:val="26"/>
          <w:szCs w:val="26"/>
          <w:rtl/>
        </w:rPr>
        <w:t>‌</w:t>
      </w:r>
      <w:r w:rsidR="00C52772" w:rsidRPr="00075781">
        <w:rPr>
          <w:rFonts w:hint="cs"/>
          <w:sz w:val="26"/>
          <w:szCs w:val="26"/>
          <w:rtl/>
        </w:rPr>
        <w:t>کند و همچنین تولید منابع ردیف اول و آغازگر مسیرهای تازه برای پژوهشگران بعدی است.</w:t>
      </w:r>
    </w:p>
    <w:p w14:paraId="1F30433D" w14:textId="5EDB4B29" w:rsidR="00C52772" w:rsidRDefault="00AB0C18" w:rsidP="00D13A08">
      <w:pPr>
        <w:spacing w:line="240" w:lineRule="auto"/>
        <w:jc w:val="both"/>
        <w:rPr>
          <w:sz w:val="26"/>
          <w:szCs w:val="26"/>
          <w:rtl/>
        </w:rPr>
      </w:pPr>
      <w:r w:rsidRPr="00075781">
        <w:rPr>
          <w:rFonts w:hint="cs"/>
          <w:sz w:val="26"/>
          <w:szCs w:val="26"/>
          <w:rtl/>
        </w:rPr>
        <w:t xml:space="preserve">برای هماهنگی در تدوین </w:t>
      </w:r>
      <w:r>
        <w:rPr>
          <w:rFonts w:hint="cs"/>
          <w:sz w:val="26"/>
          <w:szCs w:val="26"/>
          <w:rtl/>
        </w:rPr>
        <w:t>رساله</w:t>
      </w:r>
      <w:r>
        <w:rPr>
          <w:rFonts w:hint="eastAsia"/>
          <w:sz w:val="26"/>
          <w:szCs w:val="26"/>
        </w:rPr>
        <w:t>‌</w:t>
      </w:r>
      <w:r>
        <w:rPr>
          <w:rFonts w:hint="cs"/>
          <w:sz w:val="26"/>
          <w:szCs w:val="26"/>
          <w:rtl/>
        </w:rPr>
        <w:t>های</w:t>
      </w:r>
      <w:r w:rsidRPr="00075781">
        <w:rPr>
          <w:rFonts w:hint="cs"/>
          <w:sz w:val="26"/>
          <w:szCs w:val="26"/>
          <w:rtl/>
        </w:rPr>
        <w:t xml:space="preserve"> دانشگاه تهران، لازم است دانشجویان گرامی نکته</w:t>
      </w:r>
      <w:r>
        <w:rPr>
          <w:rFonts w:hint="eastAsia"/>
          <w:sz w:val="26"/>
          <w:szCs w:val="26"/>
        </w:rPr>
        <w:t>‌</w:t>
      </w:r>
      <w:r w:rsidRPr="00075781">
        <w:rPr>
          <w:rFonts w:hint="cs"/>
          <w:sz w:val="26"/>
          <w:szCs w:val="26"/>
          <w:rtl/>
        </w:rPr>
        <w:t xml:space="preserve">های ذکر شده را در نگارش </w:t>
      </w:r>
      <w:r>
        <w:rPr>
          <w:rFonts w:hint="cs"/>
          <w:sz w:val="26"/>
          <w:szCs w:val="26"/>
          <w:rtl/>
        </w:rPr>
        <w:t>رساله</w:t>
      </w:r>
      <w:r w:rsidRPr="00075781">
        <w:rPr>
          <w:rFonts w:hint="cs"/>
          <w:sz w:val="26"/>
          <w:szCs w:val="26"/>
          <w:rtl/>
        </w:rPr>
        <w:t xml:space="preserve"> خود رعایت نمایند.</w:t>
      </w:r>
      <w:r>
        <w:rPr>
          <w:sz w:val="26"/>
          <w:szCs w:val="26"/>
        </w:rPr>
        <w:t xml:space="preserve"> </w:t>
      </w:r>
      <w:r w:rsidRPr="00CA36D1">
        <w:rPr>
          <w:rFonts w:hint="cs"/>
          <w:b/>
          <w:bCs/>
          <w:sz w:val="26"/>
          <w:szCs w:val="26"/>
          <w:rtl/>
        </w:rPr>
        <w:t>شایان ذکر است رعایت تمامی موارد قبل از دفاع و ارائه جهت دفاع الزامی است و دانشجویان گرامی مکلف هستند تمامی موارد را قبل از دفاع به صورت کامل ویرایش نمایند.</w:t>
      </w:r>
      <w:r w:rsidR="00D13A08">
        <w:rPr>
          <w:rFonts w:hint="cs"/>
          <w:b/>
          <w:bCs/>
          <w:sz w:val="26"/>
          <w:szCs w:val="26"/>
          <w:rtl/>
        </w:rPr>
        <w:t xml:space="preserve"> </w:t>
      </w:r>
      <w:r w:rsidR="00C52772" w:rsidRPr="007A1771">
        <w:rPr>
          <w:rFonts w:hint="cs"/>
          <w:b/>
          <w:bCs/>
          <w:sz w:val="26"/>
          <w:szCs w:val="26"/>
          <w:rtl/>
        </w:rPr>
        <w:t>بخش اول</w:t>
      </w:r>
      <w:r w:rsidR="00C52772" w:rsidRPr="007A1771">
        <w:rPr>
          <w:rFonts w:hint="cs"/>
          <w:sz w:val="26"/>
          <w:szCs w:val="26"/>
          <w:rtl/>
        </w:rPr>
        <w:t xml:space="preserve"> حاوی اطلاعات لازم برای تدوین پایان</w:t>
      </w:r>
      <w:r w:rsidR="007A1771" w:rsidRPr="007A1771">
        <w:rPr>
          <w:rFonts w:hint="cs"/>
          <w:sz w:val="26"/>
          <w:szCs w:val="26"/>
          <w:rtl/>
        </w:rPr>
        <w:t>‌</w:t>
      </w:r>
      <w:r w:rsidR="00C52772" w:rsidRPr="007A1771">
        <w:rPr>
          <w:rFonts w:hint="cs"/>
          <w:sz w:val="26"/>
          <w:szCs w:val="26"/>
          <w:rtl/>
        </w:rPr>
        <w:t xml:space="preserve">نامه و </w:t>
      </w:r>
      <w:r w:rsidR="00C52772" w:rsidRPr="007A1771">
        <w:rPr>
          <w:rFonts w:hint="cs"/>
          <w:b/>
          <w:bCs/>
          <w:sz w:val="26"/>
          <w:szCs w:val="26"/>
          <w:rtl/>
        </w:rPr>
        <w:t xml:space="preserve">بخش دوم نمونه آماده </w:t>
      </w:r>
      <w:r w:rsidR="00C52772" w:rsidRPr="007A1771">
        <w:rPr>
          <w:rFonts w:hint="cs"/>
          <w:sz w:val="26"/>
          <w:szCs w:val="26"/>
          <w:rtl/>
        </w:rPr>
        <w:t>برای نگارش پایان</w:t>
      </w:r>
      <w:r w:rsidR="00721B35" w:rsidRPr="007A1771">
        <w:rPr>
          <w:rFonts w:hint="cs"/>
          <w:sz w:val="26"/>
          <w:szCs w:val="26"/>
          <w:rtl/>
        </w:rPr>
        <w:t>‌</w:t>
      </w:r>
      <w:r w:rsidR="00C52772" w:rsidRPr="007A1771">
        <w:rPr>
          <w:rFonts w:hint="cs"/>
          <w:sz w:val="26"/>
          <w:szCs w:val="26"/>
          <w:rtl/>
        </w:rPr>
        <w:t>نامه است</w:t>
      </w:r>
      <w:r w:rsidR="00C52772" w:rsidRPr="007A1771">
        <w:rPr>
          <w:sz w:val="26"/>
          <w:szCs w:val="26"/>
        </w:rPr>
        <w:t>.</w:t>
      </w:r>
    </w:p>
    <w:p w14:paraId="1AF68873" w14:textId="77777777" w:rsidR="00D13A08" w:rsidRDefault="00D13A08" w:rsidP="00D13A08">
      <w:pPr>
        <w:spacing w:line="360" w:lineRule="auto"/>
        <w:jc w:val="center"/>
        <w:rPr>
          <w:b/>
          <w:bCs/>
          <w:sz w:val="32"/>
          <w:szCs w:val="32"/>
          <w:rtl/>
        </w:rPr>
      </w:pPr>
      <w:bookmarkStart w:id="2" w:name="_Hlk239839322"/>
      <w:bookmarkStart w:id="3" w:name="_Hlk239839402"/>
      <w:r>
        <w:rPr>
          <w:rFonts w:hint="cs"/>
          <w:b/>
          <w:bCs/>
          <w:sz w:val="32"/>
          <w:szCs w:val="32"/>
          <w:rtl/>
        </w:rPr>
        <w:t xml:space="preserve">بخش اول: </w:t>
      </w:r>
      <w:r w:rsidRPr="00D77F7E">
        <w:rPr>
          <w:rFonts w:hint="cs"/>
          <w:b/>
          <w:bCs/>
          <w:sz w:val="32"/>
          <w:szCs w:val="32"/>
          <w:rtl/>
        </w:rPr>
        <w:t>ترتيب صفحات رساله و شیوه شماره‌گذاری آن</w:t>
      </w:r>
    </w:p>
    <w:p w14:paraId="7EDD6FAD" w14:textId="77777777" w:rsidR="00D13A08" w:rsidRPr="00302ABB" w:rsidRDefault="00D13A08" w:rsidP="00D13A08">
      <w:pPr>
        <w:spacing w:after="0" w:line="240" w:lineRule="auto"/>
        <w:jc w:val="center"/>
        <w:rPr>
          <w:b/>
          <w:bCs/>
          <w:sz w:val="28"/>
          <w:rtl/>
        </w:rPr>
      </w:pPr>
      <w:r w:rsidRPr="00302ABB">
        <w:rPr>
          <w:rFonts w:hint="cs"/>
          <w:b/>
          <w:bCs/>
          <w:sz w:val="28"/>
          <w:rtl/>
        </w:rPr>
        <w:t>تمام اصطلاحات، عبارات و پسوندهای به</w:t>
      </w:r>
      <w:r>
        <w:rPr>
          <w:rFonts w:hint="eastAsia"/>
          <w:b/>
          <w:bCs/>
          <w:sz w:val="28"/>
        </w:rPr>
        <w:t>‌</w:t>
      </w:r>
      <w:r w:rsidRPr="00302ABB">
        <w:rPr>
          <w:rFonts w:hint="cs"/>
          <w:b/>
          <w:bCs/>
          <w:sz w:val="28"/>
          <w:rtl/>
        </w:rPr>
        <w:t xml:space="preserve">کار گرفته شده در صفحات ابتدایی و انتهایی مطابق با دستورالعمل و استاندارد دانشگاه و دانشکده است و </w:t>
      </w:r>
      <w:r>
        <w:rPr>
          <w:rFonts w:hint="cs"/>
          <w:b/>
          <w:bCs/>
          <w:sz w:val="28"/>
          <w:rtl/>
        </w:rPr>
        <w:t>دانشجویان گرامی ملزم به بکارگیری عینا آن می‌باشند</w:t>
      </w:r>
      <w:r w:rsidRPr="00302ABB">
        <w:rPr>
          <w:rFonts w:hint="cs"/>
          <w:b/>
          <w:bCs/>
          <w:sz w:val="28"/>
          <w:rtl/>
        </w:rPr>
        <w:t>.</w:t>
      </w:r>
    </w:p>
    <w:p w14:paraId="10124021" w14:textId="77777777" w:rsidR="00D13A08" w:rsidRPr="00D77F7E" w:rsidRDefault="00D13A08" w:rsidP="00D13A08">
      <w:pPr>
        <w:numPr>
          <w:ilvl w:val="0"/>
          <w:numId w:val="2"/>
        </w:numPr>
        <w:spacing w:after="0" w:line="240" w:lineRule="auto"/>
        <w:jc w:val="both"/>
        <w:rPr>
          <w:b/>
          <w:bCs/>
          <w:color w:val="365F91" w:themeColor="accent1" w:themeShade="BF"/>
          <w:sz w:val="28"/>
          <w:rtl/>
        </w:rPr>
      </w:pP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صفحاتي كه </w:t>
      </w:r>
      <w:r w:rsidRPr="002F4D2B">
        <w:rPr>
          <w:rFonts w:hint="cs"/>
          <w:b/>
          <w:bCs/>
          <w:color w:val="FF0000"/>
          <w:sz w:val="28"/>
          <w:rtl/>
        </w:rPr>
        <w:t>بدون شماره</w:t>
      </w: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 به ترتيب زير در ابتداي رساله قرار مي‌گيرند. </w:t>
      </w:r>
    </w:p>
    <w:p w14:paraId="2732E444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656"/>
        </w:tabs>
        <w:spacing w:after="0" w:line="240" w:lineRule="auto"/>
        <w:ind w:left="1656"/>
        <w:jc w:val="both"/>
        <w:rPr>
          <w:sz w:val="28"/>
          <w:rtl/>
        </w:rPr>
      </w:pPr>
      <w:r w:rsidRPr="00BC42C3">
        <w:rPr>
          <w:rFonts w:hint="cs"/>
          <w:sz w:val="28"/>
          <w:rtl/>
        </w:rPr>
        <w:t xml:space="preserve">صفحة بسم ا... </w:t>
      </w:r>
    </w:p>
    <w:p w14:paraId="666BD9F8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656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 xml:space="preserve">اظهار نامه دانشجو </w:t>
      </w:r>
    </w:p>
    <w:p w14:paraId="5295F40E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656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>آيين نامه حق مالكيت مادی و معنوی در مورد نتایج پژوهش</w:t>
      </w:r>
      <w:r w:rsidRPr="00BC42C3">
        <w:rPr>
          <w:sz w:val="28"/>
          <w:rtl/>
        </w:rPr>
        <w:softHyphen/>
      </w:r>
      <w:r w:rsidRPr="00BC42C3">
        <w:rPr>
          <w:rFonts w:hint="cs"/>
          <w:sz w:val="28"/>
          <w:rtl/>
        </w:rPr>
        <w:t>های علمی دانشگاه تهران</w:t>
      </w:r>
    </w:p>
    <w:p w14:paraId="5DC0ABAE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656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 xml:space="preserve">صفحه عنوان (فرم نمونه) </w:t>
      </w:r>
    </w:p>
    <w:p w14:paraId="43870FF2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656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 xml:space="preserve">تقديم (در يك صفحه) </w:t>
      </w:r>
    </w:p>
    <w:p w14:paraId="2F7B99AC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656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>تشكر</w:t>
      </w:r>
      <w:r>
        <w:rPr>
          <w:rFonts w:hint="cs"/>
          <w:sz w:val="28"/>
          <w:rtl/>
        </w:rPr>
        <w:t xml:space="preserve"> </w:t>
      </w:r>
      <w:r w:rsidRPr="00BC42C3">
        <w:rPr>
          <w:rFonts w:hint="cs"/>
          <w:sz w:val="28"/>
          <w:rtl/>
        </w:rPr>
        <w:t>و سپاسگزاری</w:t>
      </w:r>
    </w:p>
    <w:p w14:paraId="33C31E65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656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>چكيده فارسي</w:t>
      </w:r>
      <w:r>
        <w:rPr>
          <w:rFonts w:hint="cs"/>
          <w:sz w:val="28"/>
          <w:rtl/>
        </w:rPr>
        <w:t xml:space="preserve"> (300کلمه)</w:t>
      </w:r>
      <w:r w:rsidRPr="00BC42C3">
        <w:rPr>
          <w:rFonts w:hint="cs"/>
          <w:sz w:val="28"/>
          <w:rtl/>
        </w:rPr>
        <w:t xml:space="preserve"> به همراه كليد واژه (</w:t>
      </w:r>
      <w:r>
        <w:rPr>
          <w:rFonts w:hint="cs"/>
          <w:sz w:val="28"/>
          <w:rtl/>
        </w:rPr>
        <w:t>حداقل چهار</w:t>
      </w:r>
      <w:r w:rsidRPr="00BC42C3">
        <w:rPr>
          <w:rFonts w:hint="cs"/>
          <w:sz w:val="28"/>
          <w:rtl/>
        </w:rPr>
        <w:t xml:space="preserve"> كلمه)</w:t>
      </w:r>
    </w:p>
    <w:p w14:paraId="5F71EA65" w14:textId="77777777" w:rsidR="00D13A08" w:rsidRPr="00D77F7E" w:rsidRDefault="00D13A08" w:rsidP="00D13A08">
      <w:pPr>
        <w:numPr>
          <w:ilvl w:val="0"/>
          <w:numId w:val="2"/>
        </w:numPr>
        <w:spacing w:after="0" w:line="240" w:lineRule="auto"/>
        <w:jc w:val="both"/>
        <w:rPr>
          <w:b/>
          <w:bCs/>
          <w:color w:val="365F91" w:themeColor="accent1" w:themeShade="BF"/>
          <w:sz w:val="28"/>
        </w:rPr>
      </w:pP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صفحاتي كه </w:t>
      </w:r>
      <w:r w:rsidRPr="002F4D2B">
        <w:rPr>
          <w:rFonts w:hint="cs"/>
          <w:b/>
          <w:bCs/>
          <w:color w:val="FF0000"/>
          <w:sz w:val="28"/>
          <w:rtl/>
        </w:rPr>
        <w:t xml:space="preserve">با حروف ابجد </w:t>
      </w: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(الف – ب - ج....) شماره گذاري مي‌شوند. </w:t>
      </w:r>
    </w:p>
    <w:p w14:paraId="303A1F80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 xml:space="preserve">فهرست مطالب </w:t>
      </w:r>
    </w:p>
    <w:p w14:paraId="40D7402D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 xml:space="preserve">فهرست جداول </w:t>
      </w:r>
    </w:p>
    <w:p w14:paraId="1CC5CD8D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>فهرست نمودارها، عكس</w:t>
      </w:r>
      <w:r>
        <w:rPr>
          <w:rFonts w:hint="cs"/>
          <w:sz w:val="28"/>
          <w:rtl/>
        </w:rPr>
        <w:t>‌</w:t>
      </w:r>
      <w:r w:rsidRPr="00BC42C3">
        <w:rPr>
          <w:rFonts w:hint="cs"/>
          <w:sz w:val="28"/>
          <w:rtl/>
        </w:rPr>
        <w:t xml:space="preserve">ها و نقشه‌ها </w:t>
      </w:r>
      <w:r w:rsidRPr="00BC42C3">
        <w:rPr>
          <w:sz w:val="28"/>
          <w:rtl/>
        </w:rPr>
        <w:t>(در صورت نياز)</w:t>
      </w:r>
    </w:p>
    <w:p w14:paraId="6B6B4D79" w14:textId="77777777" w:rsidR="00D13A08" w:rsidRPr="00D77F7E" w:rsidRDefault="00D13A08" w:rsidP="00D13A08">
      <w:pPr>
        <w:numPr>
          <w:ilvl w:val="0"/>
          <w:numId w:val="2"/>
        </w:numPr>
        <w:spacing w:after="0" w:line="240" w:lineRule="auto"/>
        <w:jc w:val="both"/>
        <w:rPr>
          <w:b/>
          <w:bCs/>
          <w:color w:val="365F91" w:themeColor="accent1" w:themeShade="BF"/>
          <w:sz w:val="28"/>
        </w:rPr>
      </w:pP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صفحاتي كه </w:t>
      </w:r>
      <w:r w:rsidRPr="002F4D2B">
        <w:rPr>
          <w:rFonts w:hint="cs"/>
          <w:b/>
          <w:bCs/>
          <w:color w:val="FF0000"/>
          <w:sz w:val="28"/>
          <w:rtl/>
        </w:rPr>
        <w:t xml:space="preserve">با عدد </w:t>
      </w: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شماره گذاري می‌شود. </w:t>
      </w:r>
    </w:p>
    <w:p w14:paraId="0E87FE17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  <w:tab w:val="num" w:pos="1797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 xml:space="preserve">از </w:t>
      </w:r>
      <w:r>
        <w:rPr>
          <w:rFonts w:hint="cs"/>
          <w:sz w:val="28"/>
          <w:rtl/>
        </w:rPr>
        <w:t>فصل اول</w:t>
      </w:r>
      <w:r w:rsidRPr="00BC42C3">
        <w:rPr>
          <w:rFonts w:hint="cs"/>
          <w:sz w:val="28"/>
          <w:rtl/>
        </w:rPr>
        <w:t xml:space="preserve"> شماره‌گذاري با اعداد شروع مي‌شود</w:t>
      </w:r>
      <w:r>
        <w:rPr>
          <w:rFonts w:hint="cs"/>
          <w:sz w:val="28"/>
          <w:rtl/>
        </w:rPr>
        <w:t xml:space="preserve"> تا آخر پیوست‌ها و ضمائم.</w:t>
      </w:r>
    </w:p>
    <w:p w14:paraId="122B77D3" w14:textId="77777777" w:rsidR="00D13A08" w:rsidRPr="00D77F7E" w:rsidRDefault="00D13A08" w:rsidP="00D13A08">
      <w:pPr>
        <w:numPr>
          <w:ilvl w:val="0"/>
          <w:numId w:val="2"/>
        </w:numPr>
        <w:spacing w:after="0" w:line="240" w:lineRule="auto"/>
        <w:jc w:val="both"/>
        <w:rPr>
          <w:b/>
          <w:bCs/>
          <w:color w:val="365F91" w:themeColor="accent1" w:themeShade="BF"/>
          <w:sz w:val="28"/>
        </w:rPr>
      </w:pP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صفحاتي كه </w:t>
      </w:r>
      <w:r w:rsidRPr="002F4D2B">
        <w:rPr>
          <w:rFonts w:hint="cs"/>
          <w:b/>
          <w:bCs/>
          <w:color w:val="FF0000"/>
          <w:sz w:val="28"/>
          <w:rtl/>
        </w:rPr>
        <w:t xml:space="preserve">بدون شماره </w:t>
      </w:r>
      <w:r w:rsidRPr="00D77F7E">
        <w:rPr>
          <w:rFonts w:hint="cs"/>
          <w:b/>
          <w:bCs/>
          <w:color w:val="365F91" w:themeColor="accent1" w:themeShade="BF"/>
          <w:sz w:val="28"/>
          <w:rtl/>
        </w:rPr>
        <w:t xml:space="preserve">در انتهاي پايان‌نامه قرار مي‌گيرند. </w:t>
      </w:r>
    </w:p>
    <w:p w14:paraId="28A0875C" w14:textId="77777777" w:rsidR="00D13A08" w:rsidRPr="00BC42C3" w:rsidRDefault="00D13A08" w:rsidP="00D13A0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656"/>
        <w:jc w:val="both"/>
        <w:rPr>
          <w:sz w:val="28"/>
        </w:rPr>
      </w:pPr>
      <w:r w:rsidRPr="00BC42C3">
        <w:rPr>
          <w:rFonts w:hint="cs"/>
          <w:sz w:val="28"/>
          <w:rtl/>
        </w:rPr>
        <w:t>چكيده انگليسي به همراه كليد واژه(</w:t>
      </w:r>
      <w:r>
        <w:rPr>
          <w:rFonts w:hint="cs"/>
          <w:sz w:val="28"/>
          <w:rtl/>
        </w:rPr>
        <w:t xml:space="preserve"> حداقل چهار کلمه</w:t>
      </w:r>
      <w:r w:rsidRPr="00BC42C3">
        <w:rPr>
          <w:rFonts w:hint="cs"/>
          <w:sz w:val="28"/>
          <w:rtl/>
        </w:rPr>
        <w:t>)</w:t>
      </w:r>
    </w:p>
    <w:p w14:paraId="3175A69F" w14:textId="77777777" w:rsidR="00D13A08" w:rsidRDefault="00D13A08" w:rsidP="00D13A0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656"/>
        <w:jc w:val="left"/>
        <w:rPr>
          <w:sz w:val="28"/>
          <w:rtl/>
        </w:rPr>
      </w:pPr>
      <w:r w:rsidRPr="00BC42C3">
        <w:rPr>
          <w:rFonts w:hint="cs"/>
          <w:sz w:val="28"/>
          <w:rtl/>
        </w:rPr>
        <w:t>صفحه عنوان انگليسي</w:t>
      </w:r>
    </w:p>
    <w:bookmarkEnd w:id="2"/>
    <w:p w14:paraId="0985DF35" w14:textId="77777777" w:rsidR="00D13A08" w:rsidRDefault="00D13A08" w:rsidP="00D13A08">
      <w:pPr>
        <w:bidi w:val="0"/>
        <w:rPr>
          <w:rtl/>
        </w:rPr>
      </w:pPr>
      <w:r>
        <w:rPr>
          <w:rtl/>
        </w:rPr>
        <w:br w:type="page"/>
      </w:r>
    </w:p>
    <w:p w14:paraId="6FD0A5A1" w14:textId="77777777" w:rsidR="00D13A08" w:rsidRPr="002F1E44" w:rsidRDefault="00D13A08" w:rsidP="00D13A08">
      <w:pPr>
        <w:jc w:val="center"/>
        <w:rPr>
          <w:b/>
          <w:bCs/>
          <w:sz w:val="32"/>
          <w:szCs w:val="36"/>
          <w:rtl/>
        </w:rPr>
      </w:pPr>
      <w:bookmarkStart w:id="4" w:name="_Toc473034764"/>
      <w:bookmarkStart w:id="5" w:name="_Toc473102488"/>
      <w:bookmarkEnd w:id="3"/>
      <w:r w:rsidRPr="002F1E44">
        <w:rPr>
          <w:rFonts w:hint="cs"/>
          <w:b/>
          <w:bCs/>
          <w:sz w:val="32"/>
          <w:szCs w:val="36"/>
          <w:rtl/>
        </w:rPr>
        <w:lastRenderedPageBreak/>
        <w:t>ترتيب و شرح مطالب</w:t>
      </w:r>
      <w:bookmarkEnd w:id="4"/>
      <w:bookmarkEnd w:id="5"/>
    </w:p>
    <w:p w14:paraId="326F063A" w14:textId="77777777" w:rsidR="00D13A08" w:rsidRPr="00002359" w:rsidRDefault="00D13A08" w:rsidP="00D13A08">
      <w:pPr>
        <w:pStyle w:val="ListParagraph"/>
        <w:numPr>
          <w:ilvl w:val="0"/>
          <w:numId w:val="9"/>
        </w:numPr>
        <w:spacing w:line="240" w:lineRule="auto"/>
        <w:ind w:left="238" w:firstLine="0"/>
        <w:rPr>
          <w:szCs w:val="24"/>
        </w:rPr>
      </w:pPr>
      <w:r w:rsidRPr="00002359">
        <w:rPr>
          <w:rFonts w:hint="cs"/>
          <w:b/>
          <w:bCs/>
          <w:szCs w:val="24"/>
          <w:rtl/>
        </w:rPr>
        <w:t>صفحه بسم الله الرحمن الرحيم</w:t>
      </w:r>
      <w:r w:rsidRPr="00002359">
        <w:rPr>
          <w:rFonts w:hint="cs"/>
          <w:szCs w:val="24"/>
          <w:rtl/>
        </w:rPr>
        <w:t xml:space="preserve"> به شکل ساده صفحه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 xml:space="preserve">آرايي شود و از رسم چارچوب و تزيينات مختلف خودداري شود. </w:t>
      </w:r>
    </w:p>
    <w:p w14:paraId="684EB8E8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6" w:name="_Toc473034769"/>
      <w:bookmarkStart w:id="7" w:name="_Toc473102493"/>
      <w:r w:rsidRPr="00002359">
        <w:rPr>
          <w:rFonts w:hint="cs"/>
          <w:szCs w:val="24"/>
          <w:rtl/>
        </w:rPr>
        <w:t>3-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صفحه تعهدنامه</w:t>
      </w:r>
      <w:r w:rsidRPr="00002359">
        <w:rPr>
          <w:rFonts w:hint="cs"/>
          <w:szCs w:val="24"/>
          <w:rtl/>
        </w:rPr>
        <w:t xml:space="preserve"> حق مالكيت مادي و معنوي رساله دانشجويان دانشگاه تهران (مطابق نمونه)</w:t>
      </w:r>
      <w:bookmarkEnd w:id="6"/>
      <w:bookmarkEnd w:id="7"/>
    </w:p>
    <w:p w14:paraId="2F189451" w14:textId="77777777" w:rsidR="00D13A08" w:rsidRPr="00483C52" w:rsidRDefault="00D13A08" w:rsidP="00D13A08">
      <w:pPr>
        <w:spacing w:line="240" w:lineRule="auto"/>
        <w:rPr>
          <w:b/>
          <w:bCs/>
          <w:sz w:val="22"/>
          <w:szCs w:val="22"/>
          <w:rtl/>
        </w:rPr>
      </w:pPr>
      <w:r w:rsidRPr="00002359">
        <w:rPr>
          <w:rFonts w:hint="cs"/>
          <w:szCs w:val="24"/>
          <w:rtl/>
        </w:rPr>
        <w:t>4-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صفحه عنوان</w:t>
      </w:r>
      <w:r w:rsidRPr="00002359">
        <w:rPr>
          <w:rFonts w:hint="cs"/>
          <w:szCs w:val="24"/>
          <w:rtl/>
        </w:rPr>
        <w:t xml:space="preserve"> (مطابق نمونه)</w:t>
      </w:r>
      <w:r>
        <w:rPr>
          <w:rFonts w:hint="cs"/>
          <w:szCs w:val="24"/>
          <w:rtl/>
        </w:rPr>
        <w:t xml:space="preserve">: </w:t>
      </w:r>
      <w:r w:rsidRPr="00483C52">
        <w:rPr>
          <w:rFonts w:hint="cs"/>
          <w:b/>
          <w:bCs/>
          <w:sz w:val="22"/>
          <w:szCs w:val="22"/>
          <w:rtl/>
        </w:rPr>
        <w:t>عنوان با گواهی دفاع تطبیق داده می شود و هیچ</w:t>
      </w:r>
      <w:r>
        <w:rPr>
          <w:rFonts w:hint="cs"/>
          <w:b/>
          <w:bCs/>
          <w:sz w:val="22"/>
          <w:szCs w:val="22"/>
          <w:rtl/>
        </w:rPr>
        <w:t>‌</w:t>
      </w:r>
      <w:r w:rsidRPr="00483C52">
        <w:rPr>
          <w:rFonts w:hint="cs"/>
          <w:b/>
          <w:bCs/>
          <w:sz w:val="22"/>
          <w:szCs w:val="22"/>
          <w:rtl/>
        </w:rPr>
        <w:t>گونه مغایرتی قابل قبول نمی</w:t>
      </w:r>
      <w:r>
        <w:rPr>
          <w:rFonts w:hint="cs"/>
          <w:b/>
          <w:bCs/>
          <w:sz w:val="22"/>
          <w:szCs w:val="22"/>
          <w:rtl/>
        </w:rPr>
        <w:t>‌</w:t>
      </w:r>
      <w:r w:rsidRPr="00483C52">
        <w:rPr>
          <w:rFonts w:hint="cs"/>
          <w:b/>
          <w:bCs/>
          <w:sz w:val="22"/>
          <w:szCs w:val="22"/>
          <w:rtl/>
        </w:rPr>
        <w:t>باشد.</w:t>
      </w:r>
    </w:p>
    <w:p w14:paraId="5CFEC0D0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r w:rsidRPr="00002359">
        <w:rPr>
          <w:rFonts w:hint="cs"/>
          <w:szCs w:val="24"/>
          <w:rtl/>
        </w:rPr>
        <w:t>مثال برای اسم استاد راهنما یا مشاور         آقای دکتر جهانگیر یداللهی فارسی</w:t>
      </w:r>
      <w:r>
        <w:rPr>
          <w:rFonts w:hint="cs"/>
          <w:szCs w:val="24"/>
          <w:rtl/>
        </w:rPr>
        <w:t xml:space="preserve">.   </w:t>
      </w:r>
      <w:r w:rsidRPr="002F4D2B">
        <w:rPr>
          <w:rFonts w:hint="cs"/>
          <w:b/>
          <w:bCs/>
          <w:color w:val="FF0000"/>
          <w:szCs w:val="24"/>
          <w:rtl/>
        </w:rPr>
        <w:t>از به کار بردن جناب پرهیز شود</w:t>
      </w:r>
    </w:p>
    <w:p w14:paraId="3437E027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r w:rsidRPr="00002359">
        <w:rPr>
          <w:rFonts w:hint="cs"/>
          <w:szCs w:val="24"/>
          <w:rtl/>
        </w:rPr>
        <w:t xml:space="preserve">مثال برای سال و ماه دانش آموختگی          خرداد 1395 </w:t>
      </w:r>
      <w:r>
        <w:rPr>
          <w:rFonts w:hint="cs"/>
          <w:szCs w:val="24"/>
          <w:rtl/>
        </w:rPr>
        <w:t xml:space="preserve">                            </w:t>
      </w:r>
      <w:r w:rsidRPr="00166DE3">
        <w:rPr>
          <w:rFonts w:hint="cs"/>
          <w:color w:val="FF0000"/>
          <w:szCs w:val="24"/>
          <w:rtl/>
        </w:rPr>
        <w:t>(</w:t>
      </w:r>
      <w:r w:rsidRPr="00166DE3">
        <w:rPr>
          <w:rFonts w:hint="cs"/>
          <w:b/>
          <w:bCs/>
          <w:color w:val="FF0000"/>
          <w:szCs w:val="24"/>
          <w:rtl/>
        </w:rPr>
        <w:t>ب</w:t>
      </w:r>
      <w:r>
        <w:rPr>
          <w:rFonts w:hint="cs"/>
          <w:b/>
          <w:bCs/>
          <w:color w:val="FF0000"/>
          <w:szCs w:val="24"/>
          <w:rtl/>
        </w:rPr>
        <w:t>راساس</w:t>
      </w:r>
      <w:r w:rsidRPr="002F4D2B">
        <w:rPr>
          <w:rFonts w:hint="cs"/>
          <w:b/>
          <w:bCs/>
          <w:color w:val="FF0000"/>
          <w:szCs w:val="24"/>
          <w:rtl/>
        </w:rPr>
        <w:t xml:space="preserve"> تاریخ دفاع </w:t>
      </w:r>
      <w:r>
        <w:rPr>
          <w:rFonts w:hint="cs"/>
          <w:b/>
          <w:bCs/>
          <w:color w:val="FF0000"/>
          <w:szCs w:val="24"/>
          <w:rtl/>
        </w:rPr>
        <w:t>)</w:t>
      </w:r>
    </w:p>
    <w:p w14:paraId="5E9F03EB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r w:rsidRPr="00002359">
        <w:rPr>
          <w:rFonts w:hint="cs"/>
          <w:szCs w:val="24"/>
          <w:rtl/>
        </w:rPr>
        <w:t xml:space="preserve">5- </w:t>
      </w:r>
      <w:r w:rsidRPr="00002359">
        <w:rPr>
          <w:rFonts w:hint="cs"/>
          <w:b/>
          <w:bCs/>
          <w:szCs w:val="24"/>
          <w:rtl/>
        </w:rPr>
        <w:t>تقديم</w:t>
      </w:r>
      <w:r w:rsidRPr="00002359">
        <w:rPr>
          <w:rFonts w:hint="cs"/>
          <w:szCs w:val="24"/>
          <w:rtl/>
        </w:rPr>
        <w:t xml:space="preserve"> </w:t>
      </w:r>
      <w:r w:rsidRPr="00002359">
        <w:rPr>
          <w:szCs w:val="24"/>
        </w:rPr>
        <w:t>(Dedication)</w:t>
      </w:r>
      <w:r w:rsidRPr="00002359">
        <w:rPr>
          <w:rFonts w:hint="cs"/>
          <w:szCs w:val="24"/>
          <w:rtl/>
        </w:rPr>
        <w:t xml:space="preserve"> در يک صفحه (اختياري)</w:t>
      </w:r>
    </w:p>
    <w:p w14:paraId="156640B7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r w:rsidRPr="00002359">
        <w:rPr>
          <w:rFonts w:hint="cs"/>
          <w:szCs w:val="24"/>
          <w:rtl/>
        </w:rPr>
        <w:t>6-</w:t>
      </w:r>
      <w:r w:rsidRPr="00002359">
        <w:rPr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تقدير، تشکر و سپاسگزاری</w:t>
      </w:r>
      <w:r w:rsidRPr="00002359">
        <w:rPr>
          <w:rFonts w:hint="cs"/>
          <w:szCs w:val="24"/>
          <w:rtl/>
        </w:rPr>
        <w:t xml:space="preserve"> </w:t>
      </w:r>
      <w:r w:rsidRPr="00002359">
        <w:rPr>
          <w:szCs w:val="24"/>
        </w:rPr>
        <w:t>(Acknowledgments)</w:t>
      </w:r>
      <w:r w:rsidRPr="00002359">
        <w:rPr>
          <w:rFonts w:hint="cs"/>
          <w:szCs w:val="24"/>
          <w:rtl/>
        </w:rPr>
        <w:t xml:space="preserve"> در يک صفحه (اختياري)</w:t>
      </w:r>
      <w:r>
        <w:rPr>
          <w:rFonts w:hint="cs"/>
          <w:szCs w:val="24"/>
          <w:rtl/>
        </w:rPr>
        <w:t xml:space="preserve"> </w:t>
      </w:r>
    </w:p>
    <w:p w14:paraId="0ECD6701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8" w:name="_Toc473034772"/>
      <w:bookmarkStart w:id="9" w:name="_Toc473102496"/>
      <w:r w:rsidRPr="00002359">
        <w:rPr>
          <w:rFonts w:hint="cs"/>
          <w:szCs w:val="24"/>
          <w:rtl/>
        </w:rPr>
        <w:t>7-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چکيده فارسي</w:t>
      </w:r>
      <w:r>
        <w:rPr>
          <w:rFonts w:hint="cs"/>
          <w:szCs w:val="24"/>
          <w:rtl/>
        </w:rPr>
        <w:t xml:space="preserve"> </w:t>
      </w:r>
      <w:r w:rsidRPr="00002359">
        <w:rPr>
          <w:rFonts w:hint="cs"/>
          <w:szCs w:val="24"/>
          <w:rtl/>
        </w:rPr>
        <w:t>(حداکثر 300 کلمه</w:t>
      </w:r>
      <w:r>
        <w:rPr>
          <w:rFonts w:hint="cs"/>
          <w:szCs w:val="24"/>
          <w:rtl/>
        </w:rPr>
        <w:t xml:space="preserve"> حاوی هدف، روش، یافته‌ها و نتیجه گیری</w:t>
      </w:r>
      <w:r w:rsidRPr="00002359">
        <w:rPr>
          <w:rFonts w:hint="cs"/>
          <w:szCs w:val="24"/>
          <w:rtl/>
        </w:rPr>
        <w:t>) و واژگان كليدي (4 کلیدواژه) در يك صفحه (مطابق نمونه)</w:t>
      </w:r>
      <w:bookmarkEnd w:id="8"/>
      <w:bookmarkEnd w:id="9"/>
    </w:p>
    <w:p w14:paraId="78F53F84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10" w:name="_Toc473034773"/>
      <w:bookmarkStart w:id="11" w:name="_Toc473102497"/>
      <w:r w:rsidRPr="00002359">
        <w:rPr>
          <w:rFonts w:hint="cs"/>
          <w:szCs w:val="24"/>
          <w:rtl/>
        </w:rPr>
        <w:t>8-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فهرست مطالب</w:t>
      </w:r>
      <w:r w:rsidRPr="00002359">
        <w:rPr>
          <w:rFonts w:hint="cs"/>
          <w:szCs w:val="24"/>
          <w:rtl/>
        </w:rPr>
        <w:t xml:space="preserve"> </w:t>
      </w:r>
      <w:r w:rsidRPr="00002359">
        <w:rPr>
          <w:szCs w:val="24"/>
        </w:rPr>
        <w:t>(Table of Contents)</w:t>
      </w:r>
      <w:r w:rsidRPr="00002359">
        <w:rPr>
          <w:rFonts w:hint="cs"/>
          <w:szCs w:val="24"/>
          <w:rtl/>
        </w:rPr>
        <w:t xml:space="preserve"> (مطابق نمونه)</w:t>
      </w:r>
      <w:bookmarkEnd w:id="10"/>
      <w:bookmarkEnd w:id="11"/>
    </w:p>
    <w:p w14:paraId="7392A6F5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12" w:name="_Toc473034774"/>
      <w:bookmarkStart w:id="13" w:name="_Toc473102498"/>
      <w:r w:rsidRPr="00002359">
        <w:rPr>
          <w:rFonts w:hint="cs"/>
          <w:szCs w:val="24"/>
          <w:rtl/>
        </w:rPr>
        <w:t>شامل فصل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ها، بخش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 و زير بخش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هاي هر رساله با ذکر صفحه اول و عنوان مربوط</w:t>
      </w:r>
      <w:bookmarkEnd w:id="12"/>
      <w:bookmarkEnd w:id="13"/>
      <w:r>
        <w:rPr>
          <w:rFonts w:hint="cs"/>
          <w:szCs w:val="24"/>
          <w:rtl/>
        </w:rPr>
        <w:t xml:space="preserve"> آورده می‌شود.</w:t>
      </w:r>
    </w:p>
    <w:p w14:paraId="5C1BF685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14" w:name="_Toc473034775"/>
      <w:bookmarkStart w:id="15" w:name="_Toc473102499"/>
      <w:r w:rsidRPr="00002359">
        <w:rPr>
          <w:rFonts w:hint="cs"/>
          <w:b/>
          <w:bCs/>
          <w:szCs w:val="24"/>
          <w:rtl/>
        </w:rPr>
        <w:t>توجه:</w:t>
      </w:r>
      <w:r w:rsidRPr="00002359">
        <w:rPr>
          <w:rFonts w:hint="cs"/>
          <w:szCs w:val="24"/>
          <w:rtl/>
        </w:rPr>
        <w:t xml:space="preserve"> در فهرست مطالب، </w:t>
      </w:r>
      <w:r w:rsidRPr="00166DE3">
        <w:rPr>
          <w:rFonts w:hint="cs"/>
          <w:b/>
          <w:bCs/>
          <w:szCs w:val="24"/>
          <w:rtl/>
        </w:rPr>
        <w:t>صفحه‌هاي اوليه رساله ( تقديم، چکيده و ...) ذکر نمي‌شوند</w:t>
      </w:r>
      <w:bookmarkEnd w:id="14"/>
      <w:bookmarkEnd w:id="15"/>
      <w:r>
        <w:rPr>
          <w:rFonts w:hint="cs"/>
          <w:szCs w:val="24"/>
          <w:rtl/>
        </w:rPr>
        <w:t xml:space="preserve"> و </w:t>
      </w:r>
      <w:r w:rsidRPr="00166DE3">
        <w:rPr>
          <w:rFonts w:hint="cs"/>
          <w:b/>
          <w:bCs/>
          <w:szCs w:val="24"/>
          <w:rtl/>
        </w:rPr>
        <w:t>از فصل اول شروع می‌شود</w:t>
      </w:r>
      <w:r>
        <w:rPr>
          <w:rFonts w:hint="cs"/>
          <w:szCs w:val="24"/>
          <w:rtl/>
        </w:rPr>
        <w:t>.</w:t>
      </w:r>
    </w:p>
    <w:p w14:paraId="37CD2D59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16" w:name="_Toc473034776"/>
      <w:bookmarkStart w:id="17" w:name="_Toc473102500"/>
      <w:r w:rsidRPr="00002359">
        <w:rPr>
          <w:rFonts w:hint="cs"/>
          <w:b/>
          <w:bCs/>
          <w:szCs w:val="24"/>
          <w:rtl/>
        </w:rPr>
        <w:t>توجه:</w:t>
      </w:r>
      <w:r w:rsidRPr="00002359">
        <w:rPr>
          <w:rFonts w:hint="cs"/>
          <w:szCs w:val="24"/>
          <w:rtl/>
        </w:rPr>
        <w:t xml:space="preserve"> عنوان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هاي فهرست مطالب بايد از عنوان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هاي استفاده شده در داخل متن به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کار رود؛</w:t>
      </w:r>
      <w:bookmarkEnd w:id="16"/>
      <w:bookmarkEnd w:id="17"/>
    </w:p>
    <w:p w14:paraId="555191C9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18" w:name="_Toc473034777"/>
      <w:bookmarkStart w:id="19" w:name="_Toc473102501"/>
      <w:r w:rsidRPr="00002359">
        <w:rPr>
          <w:rFonts w:hint="cs"/>
          <w:szCs w:val="24"/>
          <w:rtl/>
        </w:rPr>
        <w:t>- در فهرست مطالب عنوان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هاي فرعي که زير مجموعه عنوان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هاي اصلي هستند، با تورفتگي پس از آنها قرار مي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گيرند؛</w:t>
      </w:r>
      <w:bookmarkEnd w:id="18"/>
      <w:bookmarkEnd w:id="19"/>
      <w:r>
        <w:rPr>
          <w:rFonts w:hint="cs"/>
          <w:szCs w:val="24"/>
          <w:rtl/>
        </w:rPr>
        <w:t xml:space="preserve"> (حداکثر تا سه شماره گذاری)</w:t>
      </w:r>
    </w:p>
    <w:p w14:paraId="3552BFC9" w14:textId="77777777" w:rsidR="00D13A08" w:rsidRPr="00002359" w:rsidRDefault="00D13A08" w:rsidP="00D13A08">
      <w:pPr>
        <w:spacing w:line="240" w:lineRule="auto"/>
        <w:ind w:firstLine="663"/>
        <w:rPr>
          <w:szCs w:val="24"/>
          <w:rtl/>
        </w:rPr>
      </w:pPr>
      <w:bookmarkStart w:id="20" w:name="_Toc473034778"/>
      <w:bookmarkStart w:id="21" w:name="_Toc473102502"/>
      <w:r w:rsidRPr="00002359">
        <w:rPr>
          <w:rFonts w:hint="cs"/>
          <w:b/>
          <w:bCs/>
          <w:szCs w:val="24"/>
          <w:rtl/>
        </w:rPr>
        <w:t>8-1</w:t>
      </w:r>
      <w:r w:rsidRPr="00002359">
        <w:rPr>
          <w:rFonts w:hint="cs"/>
          <w:b/>
          <w:bCs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فهرست جدول‌ها</w:t>
      </w:r>
      <w:r w:rsidRPr="00002359">
        <w:rPr>
          <w:rFonts w:hint="cs"/>
          <w:szCs w:val="24"/>
          <w:rtl/>
        </w:rPr>
        <w:t xml:space="preserve"> </w:t>
      </w:r>
      <w:r w:rsidRPr="00002359">
        <w:rPr>
          <w:szCs w:val="24"/>
        </w:rPr>
        <w:t>(List of Tables)</w:t>
      </w:r>
      <w:bookmarkEnd w:id="20"/>
      <w:bookmarkEnd w:id="21"/>
      <w:r w:rsidRPr="00002359">
        <w:rPr>
          <w:rFonts w:hint="cs"/>
          <w:szCs w:val="24"/>
          <w:rtl/>
        </w:rPr>
        <w:t xml:space="preserve"> </w:t>
      </w:r>
      <w:r w:rsidRPr="00002359">
        <w:rPr>
          <w:szCs w:val="24"/>
          <w:rtl/>
        </w:rPr>
        <w:tab/>
      </w:r>
    </w:p>
    <w:p w14:paraId="42944DD9" w14:textId="77777777" w:rsidR="00D13A08" w:rsidRPr="00002359" w:rsidRDefault="00D13A08" w:rsidP="00D13A08">
      <w:pPr>
        <w:spacing w:line="240" w:lineRule="auto"/>
        <w:ind w:firstLine="663"/>
        <w:rPr>
          <w:szCs w:val="24"/>
          <w:rtl/>
        </w:rPr>
      </w:pPr>
      <w:r w:rsidRPr="00002359">
        <w:rPr>
          <w:rFonts w:hint="cs"/>
          <w:b/>
          <w:bCs/>
          <w:szCs w:val="24"/>
          <w:rtl/>
        </w:rPr>
        <w:t>8-2</w:t>
      </w:r>
      <w:r w:rsidRPr="00002359">
        <w:rPr>
          <w:rFonts w:hint="cs"/>
          <w:b/>
          <w:bCs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فهرست نمودارها</w:t>
      </w:r>
      <w:r w:rsidRPr="00002359">
        <w:rPr>
          <w:rFonts w:hint="cs"/>
          <w:szCs w:val="24"/>
          <w:rtl/>
        </w:rPr>
        <w:t xml:space="preserve">، عکس‌ها و نقشه‌ها </w:t>
      </w:r>
      <w:r w:rsidRPr="00002359">
        <w:rPr>
          <w:szCs w:val="24"/>
        </w:rPr>
        <w:t>(Lists of Figures, Pictures and Maps)</w:t>
      </w:r>
      <w:r w:rsidRPr="00002359">
        <w:rPr>
          <w:rFonts w:hint="cs"/>
          <w:szCs w:val="24"/>
          <w:rtl/>
        </w:rPr>
        <w:t xml:space="preserve"> </w:t>
      </w:r>
    </w:p>
    <w:p w14:paraId="4E7B50C7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22" w:name="_Toc473034779"/>
      <w:bookmarkStart w:id="23" w:name="_Toc473102503"/>
      <w:r>
        <w:rPr>
          <w:rFonts w:hint="cs"/>
          <w:szCs w:val="24"/>
          <w:rtl/>
        </w:rPr>
        <w:t xml:space="preserve">*** </w:t>
      </w:r>
      <w:r w:rsidRPr="00002359">
        <w:rPr>
          <w:rFonts w:hint="cs"/>
          <w:szCs w:val="24"/>
          <w:rtl/>
        </w:rPr>
        <w:t>به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 xml:space="preserve">طور کلی بعد از چکيده به ترتيب فهرست مطالب، </w:t>
      </w:r>
      <w:r w:rsidRPr="00002359">
        <w:rPr>
          <w:rFonts w:hint="cs"/>
          <w:b/>
          <w:bCs/>
          <w:szCs w:val="24"/>
          <w:rtl/>
        </w:rPr>
        <w:t>فهرست جدول‌ها، فهرست شکل</w:t>
      </w:r>
      <w:r>
        <w:rPr>
          <w:rFonts w:hint="cs"/>
          <w:b/>
          <w:bCs/>
          <w:szCs w:val="24"/>
          <w:rtl/>
        </w:rPr>
        <w:t>‌</w:t>
      </w:r>
      <w:r w:rsidRPr="00002359">
        <w:rPr>
          <w:rFonts w:hint="cs"/>
          <w:b/>
          <w:bCs/>
          <w:szCs w:val="24"/>
          <w:rtl/>
        </w:rPr>
        <w:t>ها</w:t>
      </w:r>
      <w:r w:rsidRPr="00002359">
        <w:rPr>
          <w:rFonts w:hint="cs"/>
          <w:szCs w:val="24"/>
          <w:rtl/>
        </w:rPr>
        <w:t xml:space="preserve"> و ساير فهرست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 xml:space="preserve">ها </w:t>
      </w:r>
      <w:r w:rsidRPr="00166DE3">
        <w:rPr>
          <w:rFonts w:hint="cs"/>
          <w:b/>
          <w:bCs/>
          <w:color w:val="FF0000"/>
          <w:szCs w:val="24"/>
          <w:rtl/>
        </w:rPr>
        <w:t>به صورت مجزا</w:t>
      </w:r>
      <w:r w:rsidRPr="00166DE3">
        <w:rPr>
          <w:rFonts w:hint="cs"/>
          <w:color w:val="FF0000"/>
          <w:szCs w:val="24"/>
          <w:rtl/>
        </w:rPr>
        <w:t xml:space="preserve"> </w:t>
      </w:r>
      <w:r w:rsidRPr="00002359">
        <w:rPr>
          <w:rFonts w:hint="cs"/>
          <w:szCs w:val="24"/>
          <w:rtl/>
        </w:rPr>
        <w:t>قرار مي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گيرند.</w:t>
      </w:r>
      <w:bookmarkEnd w:id="22"/>
      <w:bookmarkEnd w:id="23"/>
    </w:p>
    <w:p w14:paraId="6BD6BF0D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r w:rsidRPr="00002359">
        <w:rPr>
          <w:rFonts w:hint="cs"/>
          <w:szCs w:val="24"/>
          <w:rtl/>
        </w:rPr>
        <w:t>9-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فصل اول تا پنجم</w:t>
      </w:r>
      <w:r w:rsidRPr="00002359">
        <w:rPr>
          <w:rFonts w:hint="cs"/>
          <w:szCs w:val="24"/>
          <w:rtl/>
        </w:rPr>
        <w:t xml:space="preserve"> (مدخل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های فصول در فهرست مندرجات نمونه آورده شده است)</w:t>
      </w:r>
    </w:p>
    <w:p w14:paraId="286C50FB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24" w:name="_Toc473034780"/>
      <w:bookmarkStart w:id="25" w:name="_Toc473102504"/>
      <w:r w:rsidRPr="00002359">
        <w:rPr>
          <w:rFonts w:hint="cs"/>
          <w:szCs w:val="24"/>
          <w:rtl/>
        </w:rPr>
        <w:t>10-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 xml:space="preserve">فهرست </w:t>
      </w:r>
      <w:r>
        <w:rPr>
          <w:rFonts w:hint="cs"/>
          <w:b/>
          <w:bCs/>
          <w:szCs w:val="24"/>
          <w:rtl/>
        </w:rPr>
        <w:t>منابع</w:t>
      </w:r>
      <w:r w:rsidRPr="00002359">
        <w:rPr>
          <w:rFonts w:hint="cs"/>
          <w:szCs w:val="24"/>
          <w:rtl/>
        </w:rPr>
        <w:t xml:space="preserve"> فهرست مراجع، قبل از پيوست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 آورده می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 xml:space="preserve">شود </w:t>
      </w:r>
      <w:bookmarkEnd w:id="24"/>
      <w:bookmarkEnd w:id="25"/>
      <w:r>
        <w:rPr>
          <w:rFonts w:hint="cs"/>
          <w:szCs w:val="24"/>
          <w:rtl/>
        </w:rPr>
        <w:t xml:space="preserve">و </w:t>
      </w:r>
      <w:r w:rsidRPr="00787FCA">
        <w:rPr>
          <w:rFonts w:hint="cs"/>
          <w:b/>
          <w:bCs/>
          <w:color w:val="FF0000"/>
          <w:szCs w:val="24"/>
          <w:rtl/>
        </w:rPr>
        <w:t>براساس نرم افزار منبع نویسی</w:t>
      </w:r>
      <w:r w:rsidRPr="00787FCA">
        <w:rPr>
          <w:rFonts w:hint="cs"/>
          <w:color w:val="FF0000"/>
          <w:szCs w:val="24"/>
          <w:rtl/>
        </w:rPr>
        <w:t xml:space="preserve"> </w:t>
      </w:r>
      <w:r>
        <w:rPr>
          <w:rFonts w:hint="cs"/>
          <w:szCs w:val="24"/>
          <w:rtl/>
        </w:rPr>
        <w:t>استاندارد وارد می شود.</w:t>
      </w:r>
    </w:p>
    <w:p w14:paraId="5E6B7F61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r w:rsidRPr="00002359">
        <w:rPr>
          <w:rFonts w:hint="cs"/>
          <w:szCs w:val="24"/>
          <w:rtl/>
        </w:rPr>
        <w:lastRenderedPageBreak/>
        <w:t>11-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پيوست</w:t>
      </w:r>
      <w:r>
        <w:rPr>
          <w:rFonts w:hint="cs"/>
          <w:b/>
          <w:bCs/>
          <w:szCs w:val="24"/>
          <w:rtl/>
        </w:rPr>
        <w:t>‌</w:t>
      </w:r>
      <w:r w:rsidRPr="00002359">
        <w:rPr>
          <w:rFonts w:hint="cs"/>
          <w:b/>
          <w:bCs/>
          <w:szCs w:val="24"/>
          <w:rtl/>
        </w:rPr>
        <w:t>ها</w:t>
      </w:r>
      <w:r w:rsidRPr="00002359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>در صورتی که از پرسشنامه استفاده شده در این قسمت</w:t>
      </w:r>
      <w:r w:rsidRPr="00787FCA">
        <w:rPr>
          <w:rFonts w:hint="cs"/>
          <w:b/>
          <w:bCs/>
          <w:szCs w:val="24"/>
          <w:rtl/>
        </w:rPr>
        <w:t xml:space="preserve"> </w:t>
      </w:r>
      <w:r w:rsidRPr="00787FCA">
        <w:rPr>
          <w:rFonts w:hint="cs"/>
          <w:b/>
          <w:bCs/>
          <w:color w:val="FF0000"/>
          <w:szCs w:val="24"/>
          <w:rtl/>
        </w:rPr>
        <w:t xml:space="preserve">به صورت تایپ شده و در قالب یک پرسشنامه رسمی همراه با پروتکل </w:t>
      </w:r>
      <w:r>
        <w:rPr>
          <w:rFonts w:hint="cs"/>
          <w:szCs w:val="24"/>
          <w:rtl/>
        </w:rPr>
        <w:t xml:space="preserve">آن آورده می‌شود. </w:t>
      </w:r>
      <w:r w:rsidRPr="00002359">
        <w:rPr>
          <w:rFonts w:hint="cs"/>
          <w:szCs w:val="24"/>
          <w:rtl/>
        </w:rPr>
        <w:t>شماره صفحه آن در ادامه شماره صفحه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 xml:space="preserve">هاي متن اصلي رساله است. </w:t>
      </w:r>
    </w:p>
    <w:p w14:paraId="5D02900B" w14:textId="77777777" w:rsidR="00D13A08" w:rsidRPr="00002359" w:rsidRDefault="00D13A08" w:rsidP="00D13A08">
      <w:pPr>
        <w:spacing w:line="240" w:lineRule="auto"/>
        <w:rPr>
          <w:rFonts w:cs="Times New Roman"/>
          <w:szCs w:val="24"/>
          <w:rtl/>
        </w:rPr>
      </w:pPr>
      <w:r w:rsidRPr="00002359">
        <w:rPr>
          <w:rFonts w:hint="cs"/>
          <w:szCs w:val="24"/>
          <w:rtl/>
        </w:rPr>
        <w:t>1</w:t>
      </w:r>
      <w:r>
        <w:rPr>
          <w:rFonts w:hint="cs"/>
          <w:szCs w:val="24"/>
          <w:rtl/>
        </w:rPr>
        <w:t>2</w:t>
      </w:r>
      <w:r w:rsidRPr="00002359">
        <w:rPr>
          <w:rFonts w:hint="cs"/>
          <w:szCs w:val="24"/>
          <w:rtl/>
        </w:rPr>
        <w:t>-</w:t>
      </w:r>
      <w:r w:rsidRPr="00002359">
        <w:rPr>
          <w:rFonts w:hint="cs"/>
          <w:szCs w:val="24"/>
        </w:rPr>
        <w:t xml:space="preserve"> </w:t>
      </w:r>
      <w:r w:rsidRPr="00002359">
        <w:rPr>
          <w:rFonts w:hint="cs"/>
          <w:b/>
          <w:bCs/>
          <w:szCs w:val="24"/>
          <w:rtl/>
        </w:rPr>
        <w:t>چکيده به زبان انگليسي</w:t>
      </w:r>
      <w:r w:rsidRPr="00002359">
        <w:rPr>
          <w:rFonts w:hint="cs"/>
          <w:szCs w:val="24"/>
          <w:rtl/>
        </w:rPr>
        <w:t xml:space="preserve"> (مطابق نمونه) ترجمه لفظ به لفظ چکیده فارسی است. کلیدواژه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های انگلیسی به ترتیب کلیدواژه</w:t>
      </w:r>
      <w:r>
        <w:rPr>
          <w:rFonts w:hint="cs"/>
          <w:szCs w:val="24"/>
          <w:rtl/>
        </w:rPr>
        <w:t>‌</w:t>
      </w:r>
      <w:r w:rsidRPr="00002359">
        <w:rPr>
          <w:rFonts w:hint="cs"/>
          <w:szCs w:val="24"/>
          <w:rtl/>
        </w:rPr>
        <w:t>های فارسی آورده می شود.</w:t>
      </w:r>
    </w:p>
    <w:p w14:paraId="465CCDBD" w14:textId="77777777" w:rsidR="00D13A08" w:rsidRPr="00002359" w:rsidRDefault="00D13A08" w:rsidP="00D13A08">
      <w:pPr>
        <w:spacing w:line="240" w:lineRule="auto"/>
        <w:rPr>
          <w:szCs w:val="24"/>
          <w:rtl/>
        </w:rPr>
      </w:pPr>
      <w:bookmarkStart w:id="26" w:name="_Toc473034782"/>
      <w:bookmarkStart w:id="27" w:name="_Toc473102506"/>
      <w:r w:rsidRPr="00002359">
        <w:rPr>
          <w:rFonts w:hint="cs"/>
          <w:szCs w:val="24"/>
          <w:rtl/>
        </w:rPr>
        <w:t>1</w:t>
      </w:r>
      <w:r>
        <w:rPr>
          <w:rFonts w:hint="cs"/>
          <w:szCs w:val="24"/>
          <w:rtl/>
        </w:rPr>
        <w:t>3</w:t>
      </w:r>
      <w:r w:rsidRPr="00002359">
        <w:rPr>
          <w:rFonts w:hint="cs"/>
          <w:szCs w:val="24"/>
          <w:rtl/>
        </w:rPr>
        <w:t xml:space="preserve">- </w:t>
      </w:r>
      <w:r w:rsidRPr="00002359">
        <w:rPr>
          <w:rFonts w:hint="cs"/>
          <w:b/>
          <w:bCs/>
          <w:szCs w:val="24"/>
          <w:rtl/>
        </w:rPr>
        <w:t>صفحه عنوان به انگليسي</w:t>
      </w:r>
      <w:r w:rsidRPr="00002359">
        <w:rPr>
          <w:rFonts w:hint="cs"/>
          <w:szCs w:val="24"/>
          <w:rtl/>
        </w:rPr>
        <w:t xml:space="preserve"> (مطابق نمونه) مطالب آن مانند صفحه عنوان فارسي و تاريخ سال و ماه آن به ميلادي قيد شود. مانند </w:t>
      </w:r>
      <w:r w:rsidRPr="00002359">
        <w:rPr>
          <w:szCs w:val="24"/>
        </w:rPr>
        <w:t>JUNE 2016</w:t>
      </w:r>
      <w:bookmarkEnd w:id="26"/>
      <w:bookmarkEnd w:id="27"/>
      <w:r w:rsidRPr="00002359">
        <w:rPr>
          <w:szCs w:val="24"/>
        </w:rPr>
        <w:t xml:space="preserve">   </w:t>
      </w:r>
      <w:r>
        <w:rPr>
          <w:rFonts w:hint="cs"/>
          <w:szCs w:val="24"/>
          <w:rtl/>
        </w:rPr>
        <w:t xml:space="preserve"> </w:t>
      </w:r>
      <w:r w:rsidRPr="00166DE3">
        <w:rPr>
          <w:rFonts w:hint="cs"/>
          <w:color w:val="FF0000"/>
          <w:szCs w:val="24"/>
          <w:rtl/>
        </w:rPr>
        <w:t>(</w:t>
      </w:r>
      <w:r w:rsidRPr="00166DE3">
        <w:rPr>
          <w:rFonts w:hint="cs"/>
          <w:b/>
          <w:bCs/>
          <w:color w:val="FF0000"/>
          <w:szCs w:val="24"/>
          <w:rtl/>
        </w:rPr>
        <w:t>ب</w:t>
      </w:r>
      <w:r>
        <w:rPr>
          <w:rFonts w:hint="cs"/>
          <w:b/>
          <w:bCs/>
          <w:color w:val="FF0000"/>
          <w:szCs w:val="24"/>
          <w:rtl/>
        </w:rPr>
        <w:t>راساس</w:t>
      </w:r>
      <w:r w:rsidRPr="002F4D2B">
        <w:rPr>
          <w:rFonts w:hint="cs"/>
          <w:b/>
          <w:bCs/>
          <w:color w:val="FF0000"/>
          <w:szCs w:val="24"/>
          <w:rtl/>
        </w:rPr>
        <w:t xml:space="preserve"> تاریخ دفاع </w:t>
      </w:r>
      <w:r>
        <w:rPr>
          <w:rFonts w:hint="cs"/>
          <w:b/>
          <w:bCs/>
          <w:color w:val="FF0000"/>
          <w:szCs w:val="24"/>
          <w:rtl/>
        </w:rPr>
        <w:t>)</w:t>
      </w:r>
    </w:p>
    <w:p w14:paraId="4A27D532" w14:textId="1D46A033" w:rsidR="00D13A08" w:rsidRDefault="00D13A08">
      <w:pPr>
        <w:bidi w:val="0"/>
        <w:ind w:firstLine="0"/>
        <w:jc w:val="left"/>
        <w:rPr>
          <w:rtl/>
        </w:rPr>
      </w:pPr>
      <w:r>
        <w:rPr>
          <w:rtl/>
        </w:rPr>
        <w:br w:type="page"/>
      </w:r>
    </w:p>
    <w:p w14:paraId="22B49D75" w14:textId="77777777" w:rsidR="00C52772" w:rsidRPr="00BE408C" w:rsidRDefault="00251D28" w:rsidP="007926A1">
      <w:pPr>
        <w:spacing w:line="240" w:lineRule="auto"/>
        <w:rPr>
          <w:b/>
          <w:bCs/>
          <w:sz w:val="36"/>
          <w:szCs w:val="36"/>
        </w:rPr>
      </w:pPr>
      <w:bookmarkStart w:id="28" w:name="_Toc473034783"/>
      <w:bookmarkStart w:id="29" w:name="_Toc473102507"/>
      <w:r>
        <w:rPr>
          <w:rFonts w:hint="cs"/>
          <w:b/>
          <w:bCs/>
          <w:sz w:val="36"/>
          <w:szCs w:val="36"/>
          <w:rtl/>
        </w:rPr>
        <w:lastRenderedPageBreak/>
        <w:t>چگونه پايان‌</w:t>
      </w:r>
      <w:r w:rsidR="00C52772" w:rsidRPr="00BE408C">
        <w:rPr>
          <w:rFonts w:hint="cs"/>
          <w:b/>
          <w:bCs/>
          <w:sz w:val="36"/>
          <w:szCs w:val="36"/>
          <w:rtl/>
        </w:rPr>
        <w:t>نامه خود را حروفچيني(تايپ) كنيم؟ (عنوان اصلي/ بخش)</w:t>
      </w:r>
      <w:r w:rsidR="00C52772" w:rsidRPr="00DD458C">
        <w:rPr>
          <w:rFonts w:eastAsia="Times New Roman" w:cs="Nazanin"/>
          <w:b/>
          <w:bCs/>
          <w:sz w:val="36"/>
          <w:szCs w:val="36"/>
          <w:vertAlign w:val="superscript"/>
          <w:rtl/>
        </w:rPr>
        <w:footnoteReference w:id="1"/>
      </w:r>
      <w:bookmarkEnd w:id="28"/>
      <w:bookmarkEnd w:id="29"/>
    </w:p>
    <w:p w14:paraId="7E7F0672" w14:textId="01527A5E" w:rsidR="00D13A08" w:rsidRDefault="00D13A08" w:rsidP="00D13A08">
      <w:pPr>
        <w:ind w:firstLine="0"/>
        <w:rPr>
          <w:sz w:val="26"/>
          <w:szCs w:val="26"/>
          <w:rtl/>
        </w:rPr>
      </w:pPr>
      <w:bookmarkStart w:id="30" w:name="_Hlk239841303"/>
      <w:bookmarkStart w:id="31" w:name="_Toc473034784"/>
      <w:bookmarkStart w:id="32" w:name="_Toc473102508"/>
      <w:r>
        <w:rPr>
          <w:rFonts w:hint="cs"/>
          <w:sz w:val="26"/>
          <w:szCs w:val="26"/>
          <w:rtl/>
        </w:rPr>
        <w:t xml:space="preserve">قبل از شروع، </w:t>
      </w:r>
      <w:r w:rsidRPr="00DD458C">
        <w:rPr>
          <w:rFonts w:hint="cs"/>
          <w:b/>
          <w:bCs/>
          <w:color w:val="FF0000"/>
          <w:sz w:val="26"/>
          <w:szCs w:val="26"/>
          <w:rtl/>
        </w:rPr>
        <w:t>رعایت رسم الخط فارسی الزامی است</w:t>
      </w:r>
      <w:r>
        <w:rPr>
          <w:rFonts w:hint="cs"/>
          <w:sz w:val="26"/>
          <w:szCs w:val="26"/>
          <w:rtl/>
        </w:rPr>
        <w:t xml:space="preserve">. در صورت </w:t>
      </w:r>
      <w:r w:rsidRPr="00DD458C">
        <w:rPr>
          <w:rFonts w:hint="cs"/>
          <w:b/>
          <w:bCs/>
          <w:sz w:val="26"/>
          <w:szCs w:val="26"/>
          <w:rtl/>
        </w:rPr>
        <w:t>نیاز به معادل انگلیسی برای برخی مفاهیم خاص، یکبار به‌صورت پانویس آورده می‌شود</w:t>
      </w:r>
      <w:r>
        <w:rPr>
          <w:rFonts w:hint="cs"/>
          <w:sz w:val="26"/>
          <w:szCs w:val="26"/>
          <w:rtl/>
        </w:rPr>
        <w:t xml:space="preserve">. </w:t>
      </w:r>
      <w:r w:rsidR="00DD458C">
        <w:rPr>
          <w:rFonts w:hint="cs"/>
          <w:sz w:val="26"/>
          <w:szCs w:val="26"/>
          <w:rtl/>
        </w:rPr>
        <w:t>از به کاربردن پانویس مفاهیم واضح پرهیز شود. از به کار بردن مخفف های انگلیسی به صورت تنها و بدون فرم کامل پرهیز شود.</w:t>
      </w:r>
    </w:p>
    <w:bookmarkEnd w:id="30"/>
    <w:p w14:paraId="060965E1" w14:textId="77777777" w:rsidR="00C52772" w:rsidRDefault="00C52772" w:rsidP="007926A1">
      <w:pPr>
        <w:spacing w:line="240" w:lineRule="auto"/>
        <w:jc w:val="both"/>
        <w:rPr>
          <w:sz w:val="28"/>
          <w:rtl/>
        </w:rPr>
      </w:pPr>
      <w:r>
        <w:rPr>
          <w:rFonts w:hint="cs"/>
          <w:sz w:val="28"/>
          <w:rtl/>
        </w:rPr>
        <w:t>براي حروف</w:t>
      </w:r>
      <w:r w:rsidR="00251D28">
        <w:rPr>
          <w:rFonts w:hint="cs"/>
          <w:sz w:val="28"/>
          <w:rtl/>
        </w:rPr>
        <w:t>‌چيني پايان‌</w:t>
      </w:r>
      <w:r>
        <w:rPr>
          <w:rFonts w:hint="cs"/>
          <w:sz w:val="28"/>
          <w:rtl/>
        </w:rPr>
        <w:t>نامه با استفاده از نرم افزار</w:t>
      </w:r>
      <w:r w:rsidRPr="00DD458C">
        <w:rPr>
          <w:b/>
          <w:bCs/>
          <w:sz w:val="28"/>
        </w:rPr>
        <w:t>word</w:t>
      </w:r>
      <w:r>
        <w:rPr>
          <w:sz w:val="28"/>
        </w:rPr>
        <w:t xml:space="preserve"> </w:t>
      </w:r>
      <w:r>
        <w:rPr>
          <w:rFonts w:hint="cs"/>
          <w:sz w:val="28"/>
          <w:rtl/>
        </w:rPr>
        <w:t xml:space="preserve">، مطابق </w:t>
      </w:r>
      <w:r w:rsidR="00251D28" w:rsidRPr="00DD458C">
        <w:rPr>
          <w:rFonts w:hint="cs"/>
          <w:b/>
          <w:bCs/>
          <w:sz w:val="28"/>
          <w:rtl/>
        </w:rPr>
        <w:t>جدول(1-1)</w:t>
      </w:r>
      <w:r w:rsidR="00251D28">
        <w:rPr>
          <w:rFonts w:hint="cs"/>
          <w:sz w:val="28"/>
          <w:rtl/>
        </w:rPr>
        <w:t xml:space="preserve"> اقدام و به نكته‌</w:t>
      </w:r>
      <w:r>
        <w:rPr>
          <w:rFonts w:hint="cs"/>
          <w:sz w:val="28"/>
          <w:rtl/>
        </w:rPr>
        <w:t>هاي زير توجه كنيد:</w:t>
      </w:r>
      <w:bookmarkEnd w:id="31"/>
      <w:bookmarkEnd w:id="32"/>
      <w:r>
        <w:rPr>
          <w:rFonts w:hint="cs"/>
          <w:sz w:val="28"/>
          <w:rtl/>
        </w:rPr>
        <w:t xml:space="preserve"> </w:t>
      </w:r>
    </w:p>
    <w:p w14:paraId="31960A15" w14:textId="6E3C2DEC" w:rsidR="00C52772" w:rsidRPr="00BC42C3" w:rsidRDefault="00C52772" w:rsidP="007926A1">
      <w:pPr>
        <w:spacing w:line="240" w:lineRule="auto"/>
        <w:jc w:val="both"/>
        <w:rPr>
          <w:sz w:val="28"/>
          <w:rtl/>
        </w:rPr>
      </w:pPr>
      <w:bookmarkStart w:id="33" w:name="_Toc473034785"/>
      <w:bookmarkStart w:id="34" w:name="_Toc473102509"/>
      <w:r>
        <w:rPr>
          <w:rFonts w:hint="cs"/>
          <w:sz w:val="28"/>
          <w:rtl/>
        </w:rPr>
        <w:t>- از گذاشتن چارچوب و ساير تزيينات به دور متن</w:t>
      </w:r>
      <w:r w:rsidR="00AE4D48">
        <w:rPr>
          <w:rFonts w:hint="cs"/>
          <w:sz w:val="28"/>
          <w:rtl/>
        </w:rPr>
        <w:t xml:space="preserve">، هدر، </w:t>
      </w:r>
      <w:bookmarkStart w:id="35" w:name="_Hlk239841374"/>
      <w:r w:rsidR="00AE4D48">
        <w:rPr>
          <w:rFonts w:hint="cs"/>
          <w:sz w:val="28"/>
          <w:rtl/>
        </w:rPr>
        <w:t>یا ابتدای هر فصل</w:t>
      </w:r>
      <w:r>
        <w:rPr>
          <w:rFonts w:hint="cs"/>
          <w:sz w:val="28"/>
          <w:rtl/>
        </w:rPr>
        <w:t xml:space="preserve"> خودداري شود</w:t>
      </w:r>
      <w:bookmarkEnd w:id="33"/>
      <w:bookmarkEnd w:id="34"/>
      <w:r w:rsidR="00AE4D48">
        <w:rPr>
          <w:rFonts w:hint="cs"/>
          <w:sz w:val="28"/>
          <w:rtl/>
        </w:rPr>
        <w:t>. (عینا مطابق شیوه نامه نمونه)</w:t>
      </w:r>
    </w:p>
    <w:p w14:paraId="640D9AF3" w14:textId="701D7287" w:rsidR="00C52772" w:rsidRDefault="00C52772" w:rsidP="007926A1">
      <w:pPr>
        <w:spacing w:line="240" w:lineRule="auto"/>
        <w:jc w:val="both"/>
        <w:rPr>
          <w:sz w:val="28"/>
          <w:rtl/>
        </w:rPr>
      </w:pPr>
      <w:bookmarkStart w:id="36" w:name="_Toc473034786"/>
      <w:bookmarkStart w:id="37" w:name="_Toc473102510"/>
      <w:bookmarkEnd w:id="35"/>
      <w:r w:rsidRPr="00BC42C3">
        <w:rPr>
          <w:rFonts w:hint="cs"/>
          <w:sz w:val="28"/>
          <w:rtl/>
        </w:rPr>
        <w:t xml:space="preserve">- </w:t>
      </w:r>
      <w:r>
        <w:rPr>
          <w:rFonts w:hint="cs"/>
          <w:sz w:val="28"/>
          <w:rtl/>
        </w:rPr>
        <w:t>پاراگراف آغازي</w:t>
      </w:r>
      <w:r w:rsidRPr="00BC42C3">
        <w:rPr>
          <w:rFonts w:hint="cs"/>
          <w:sz w:val="28"/>
          <w:rtl/>
        </w:rPr>
        <w:t xml:space="preserve"> (</w:t>
      </w:r>
      <w:r>
        <w:rPr>
          <w:rFonts w:hint="cs"/>
          <w:sz w:val="28"/>
          <w:rtl/>
        </w:rPr>
        <w:t>پاراگرافي كه از زير هر نوع عنواني شروع مي شود) و پاراگراف</w:t>
      </w:r>
      <w:r w:rsidR="00251D28">
        <w:rPr>
          <w:rFonts w:hint="cs"/>
          <w:sz w:val="28"/>
          <w:rtl/>
        </w:rPr>
        <w:t>‌هاي شماره‌</w:t>
      </w:r>
      <w:r>
        <w:rPr>
          <w:rFonts w:hint="cs"/>
          <w:sz w:val="28"/>
          <w:rtl/>
        </w:rPr>
        <w:t>دار، همواره از سراشپون (بدون تورفتگي) آغاز مي</w:t>
      </w:r>
      <w:r w:rsidR="00251D28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شوند و سطر اول بقيه پاراگراف</w:t>
      </w:r>
      <w:r w:rsidR="00251D28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ها، از يك سانتيمتر داخل</w:t>
      </w:r>
      <w:r w:rsidR="00251D28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تر (سر سطر) آغاز مي</w:t>
      </w:r>
      <w:r w:rsidR="00251D28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شود.</w:t>
      </w:r>
      <w:bookmarkEnd w:id="36"/>
      <w:bookmarkEnd w:id="37"/>
    </w:p>
    <w:p w14:paraId="78FE3584" w14:textId="77777777" w:rsidR="00C52772" w:rsidRDefault="00C52772" w:rsidP="007926A1">
      <w:pPr>
        <w:spacing w:line="240" w:lineRule="auto"/>
        <w:jc w:val="both"/>
        <w:rPr>
          <w:sz w:val="28"/>
          <w:rtl/>
        </w:rPr>
      </w:pPr>
      <w:bookmarkStart w:id="38" w:name="_Toc473034787"/>
      <w:bookmarkStart w:id="39" w:name="_Toc473102511"/>
      <w:r>
        <w:rPr>
          <w:rFonts w:hint="cs"/>
          <w:sz w:val="28"/>
          <w:rtl/>
        </w:rPr>
        <w:t>- رسم</w:t>
      </w:r>
      <w:r w:rsidR="00251D28">
        <w:rPr>
          <w:rFonts w:hint="cs"/>
          <w:sz w:val="28"/>
          <w:rtl/>
        </w:rPr>
        <w:t>‌الخط صفحه‌</w:t>
      </w:r>
      <w:r>
        <w:rPr>
          <w:rFonts w:hint="cs"/>
          <w:sz w:val="28"/>
          <w:rtl/>
        </w:rPr>
        <w:t>هاي تقدير و تشكر، تقديم و بسم الله مي</w:t>
      </w:r>
      <w:r w:rsidR="00251D28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تواند مطابق دلخواه دانشجو باشد؛</w:t>
      </w:r>
      <w:bookmarkEnd w:id="38"/>
      <w:bookmarkEnd w:id="39"/>
    </w:p>
    <w:p w14:paraId="4B57EF9B" w14:textId="542D19AD" w:rsidR="00C52772" w:rsidRDefault="00C52772" w:rsidP="007926A1">
      <w:pPr>
        <w:spacing w:line="240" w:lineRule="auto"/>
        <w:jc w:val="both"/>
        <w:rPr>
          <w:sz w:val="28"/>
          <w:rtl/>
        </w:rPr>
      </w:pPr>
      <w:bookmarkStart w:id="40" w:name="_Toc473034788"/>
      <w:bookmarkStart w:id="41" w:name="_Toc473102512"/>
      <w:r>
        <w:rPr>
          <w:rFonts w:hint="cs"/>
          <w:sz w:val="28"/>
          <w:rtl/>
        </w:rPr>
        <w:t xml:space="preserve">- در مواردي كه داخل متن فارسي، کلمه انگليسي يا لاتين به كاررفته از قلم </w:t>
      </w:r>
      <w:r w:rsidRPr="00BC42C3">
        <w:rPr>
          <w:sz w:val="28"/>
        </w:rPr>
        <w:t>Times New Romans</w:t>
      </w:r>
      <w:r>
        <w:rPr>
          <w:rFonts w:hint="cs"/>
          <w:sz w:val="28"/>
          <w:rtl/>
        </w:rPr>
        <w:t xml:space="preserve"> با شماره اشاره شده در جدول راهنما استفاده شود؛</w:t>
      </w:r>
      <w:bookmarkEnd w:id="40"/>
      <w:bookmarkEnd w:id="41"/>
    </w:p>
    <w:p w14:paraId="078FE175" w14:textId="2B2E9DEB" w:rsidR="00C52772" w:rsidRDefault="00251D28" w:rsidP="007926A1">
      <w:pPr>
        <w:spacing w:line="240" w:lineRule="auto"/>
        <w:jc w:val="both"/>
        <w:rPr>
          <w:sz w:val="28"/>
          <w:rtl/>
        </w:rPr>
      </w:pPr>
      <w:bookmarkStart w:id="42" w:name="_Toc473034789"/>
      <w:bookmarkStart w:id="43" w:name="_Toc473102513"/>
      <w:r>
        <w:rPr>
          <w:rFonts w:hint="cs"/>
          <w:sz w:val="28"/>
          <w:rtl/>
        </w:rPr>
        <w:t xml:space="preserve">- فاصله خطوط </w:t>
      </w:r>
      <w:r w:rsidR="00996D76">
        <w:rPr>
          <w:rFonts w:hint="cs"/>
          <w:sz w:val="28"/>
          <w:rtl/>
        </w:rPr>
        <w:t>1</w:t>
      </w:r>
      <w:r>
        <w:rPr>
          <w:rFonts w:hint="cs"/>
          <w:sz w:val="28"/>
          <w:rtl/>
        </w:rPr>
        <w:t xml:space="preserve"> سانتي‌</w:t>
      </w:r>
      <w:r w:rsidR="00C52772">
        <w:rPr>
          <w:rFonts w:hint="cs"/>
          <w:sz w:val="28"/>
          <w:rtl/>
        </w:rPr>
        <w:t>متر باشد؛</w:t>
      </w:r>
      <w:bookmarkEnd w:id="42"/>
      <w:bookmarkEnd w:id="43"/>
    </w:p>
    <w:p w14:paraId="35C8F84E" w14:textId="638F7DF4" w:rsidR="00C52772" w:rsidRDefault="00C52772" w:rsidP="007926A1">
      <w:pPr>
        <w:spacing w:line="240" w:lineRule="auto"/>
        <w:jc w:val="both"/>
        <w:rPr>
          <w:sz w:val="28"/>
          <w:rtl/>
        </w:rPr>
      </w:pPr>
      <w:bookmarkStart w:id="44" w:name="_Toc473034790"/>
      <w:bookmarkStart w:id="45" w:name="_Toc473102514"/>
      <w:r>
        <w:rPr>
          <w:rFonts w:hint="cs"/>
          <w:sz w:val="28"/>
          <w:rtl/>
        </w:rPr>
        <w:t>-محدوده خطوط تمام صفحات بايد يکسان رعايت شود. حاشيه راست، چپ، بالا و پايين به ترتيب برابر با 5/3، 5/2، 3 و 5/2 سانتيمتر باشد.</w:t>
      </w:r>
      <w:bookmarkEnd w:id="44"/>
      <w:bookmarkEnd w:id="45"/>
    </w:p>
    <w:p w14:paraId="12DFE8EA" w14:textId="4922B42D" w:rsidR="00DD458C" w:rsidRDefault="00DD458C" w:rsidP="007926A1">
      <w:pPr>
        <w:spacing w:line="240" w:lineRule="auto"/>
        <w:jc w:val="both"/>
        <w:rPr>
          <w:sz w:val="28"/>
          <w:rtl/>
        </w:rPr>
      </w:pPr>
      <w:r w:rsidRPr="00DD458C">
        <w:rPr>
          <w:rFonts w:hint="cs"/>
          <w:b/>
          <w:bCs/>
          <w:sz w:val="26"/>
          <w:szCs w:val="26"/>
          <w:rtl/>
        </w:rPr>
        <w:t>- از به کار بردن فاصله اضافی بین خطوط و پارگراف ها و ... پرهیز شود</w:t>
      </w:r>
      <w:r>
        <w:rPr>
          <w:rFonts w:hint="cs"/>
          <w:sz w:val="26"/>
          <w:szCs w:val="26"/>
          <w:rtl/>
        </w:rPr>
        <w:t>.</w:t>
      </w:r>
    </w:p>
    <w:p w14:paraId="420A20C5" w14:textId="3FE0D73B" w:rsidR="00DD458C" w:rsidRDefault="00DD458C" w:rsidP="00DD458C">
      <w:pPr>
        <w:rPr>
          <w:sz w:val="26"/>
          <w:szCs w:val="26"/>
          <w:rtl/>
        </w:rPr>
      </w:pPr>
      <w:bookmarkStart w:id="46" w:name="_Toc473034791"/>
      <w:bookmarkStart w:id="47" w:name="_Toc473102515"/>
      <w:r w:rsidRPr="006B2C19">
        <w:rPr>
          <w:rFonts w:hint="cs"/>
          <w:sz w:val="26"/>
          <w:szCs w:val="26"/>
          <w:rtl/>
        </w:rPr>
        <w:t>- حاشيه</w:t>
      </w:r>
      <w:r>
        <w:rPr>
          <w:rFonts w:hint="cs"/>
          <w:sz w:val="26"/>
          <w:szCs w:val="26"/>
          <w:rtl/>
        </w:rPr>
        <w:t>‌</w:t>
      </w:r>
      <w:r w:rsidRPr="006B2C19">
        <w:rPr>
          <w:rFonts w:hint="cs"/>
          <w:sz w:val="26"/>
          <w:szCs w:val="26"/>
          <w:rtl/>
        </w:rPr>
        <w:t>هاي سمت چپ و راست در متن</w:t>
      </w:r>
      <w:r>
        <w:rPr>
          <w:rFonts w:hint="cs"/>
          <w:sz w:val="26"/>
          <w:szCs w:val="26"/>
          <w:rtl/>
        </w:rPr>
        <w:t>‌</w:t>
      </w:r>
      <w:r w:rsidRPr="006B2C19">
        <w:rPr>
          <w:rFonts w:hint="cs"/>
          <w:sz w:val="26"/>
          <w:szCs w:val="26"/>
          <w:rtl/>
        </w:rPr>
        <w:t>هاي انگليسي و لاتين به ترتيب برابر با 5/3و 5/2 سانتي</w:t>
      </w:r>
      <w:r>
        <w:rPr>
          <w:rFonts w:hint="cs"/>
          <w:sz w:val="26"/>
          <w:szCs w:val="26"/>
          <w:rtl/>
        </w:rPr>
        <w:t>‌</w:t>
      </w:r>
      <w:r w:rsidRPr="006B2C19">
        <w:rPr>
          <w:rFonts w:hint="cs"/>
          <w:sz w:val="26"/>
          <w:szCs w:val="26"/>
          <w:rtl/>
        </w:rPr>
        <w:t>متر است.</w:t>
      </w:r>
      <w:bookmarkEnd w:id="46"/>
      <w:bookmarkEnd w:id="47"/>
    </w:p>
    <w:p w14:paraId="3A3C9FEF" w14:textId="2FFAB0BF" w:rsidR="00C52772" w:rsidRDefault="00C52772" w:rsidP="00DD458C">
      <w:pPr>
        <w:spacing w:line="240" w:lineRule="auto"/>
        <w:ind w:firstLine="0"/>
        <w:jc w:val="both"/>
        <w:rPr>
          <w:sz w:val="28"/>
          <w:rtl/>
        </w:rPr>
      </w:pPr>
      <w:r w:rsidRPr="00BE408C">
        <w:rPr>
          <w:rFonts w:hint="cs"/>
          <w:b/>
          <w:bCs/>
          <w:sz w:val="28"/>
          <w:rtl/>
        </w:rPr>
        <w:t>توجه:</w:t>
      </w:r>
      <w:r w:rsidR="00251D28">
        <w:rPr>
          <w:rFonts w:hint="cs"/>
          <w:sz w:val="28"/>
          <w:rtl/>
        </w:rPr>
        <w:t xml:space="preserve"> براي پايان‌نامه‌</w:t>
      </w:r>
      <w:r>
        <w:rPr>
          <w:rFonts w:hint="cs"/>
          <w:sz w:val="28"/>
          <w:rtl/>
        </w:rPr>
        <w:t>هاي انگليسي و لاتين حاشيه چپ و راست بالعكس است.</w:t>
      </w:r>
    </w:p>
    <w:p w14:paraId="2F6DD86D" w14:textId="77777777" w:rsidR="00D13A08" w:rsidRPr="00BE408C" w:rsidRDefault="00D13A08" w:rsidP="00D13A08">
      <w:pPr>
        <w:spacing w:line="240" w:lineRule="auto"/>
        <w:rPr>
          <w:b/>
          <w:bCs/>
          <w:sz w:val="32"/>
          <w:szCs w:val="32"/>
        </w:rPr>
      </w:pPr>
      <w:bookmarkStart w:id="48" w:name="_Toc473034827"/>
      <w:bookmarkStart w:id="49" w:name="_Toc473102551"/>
      <w:r w:rsidRPr="00BE408C">
        <w:rPr>
          <w:rFonts w:hint="cs"/>
          <w:b/>
          <w:bCs/>
          <w:sz w:val="32"/>
          <w:szCs w:val="32"/>
          <w:rtl/>
        </w:rPr>
        <w:t>كاغذ و چاپ</w:t>
      </w:r>
      <w:bookmarkEnd w:id="48"/>
      <w:bookmarkEnd w:id="49"/>
      <w:r w:rsidRPr="00BE408C">
        <w:rPr>
          <w:rFonts w:hint="cs"/>
          <w:b/>
          <w:bCs/>
          <w:sz w:val="32"/>
          <w:szCs w:val="32"/>
          <w:rtl/>
        </w:rPr>
        <w:t xml:space="preserve"> </w:t>
      </w:r>
    </w:p>
    <w:p w14:paraId="3F5B5F8F" w14:textId="53670EFE" w:rsidR="00D13A08" w:rsidRDefault="00D13A08" w:rsidP="00DD458C">
      <w:pPr>
        <w:tabs>
          <w:tab w:val="right" w:pos="380"/>
        </w:tabs>
        <w:rPr>
          <w:sz w:val="28"/>
          <w:rtl/>
        </w:rPr>
      </w:pPr>
      <w:bookmarkStart w:id="50" w:name="_Toc473034828"/>
      <w:bookmarkStart w:id="51" w:name="_Toc473102552"/>
      <w:r w:rsidRPr="006B2C19">
        <w:rPr>
          <w:rFonts w:hint="cs"/>
          <w:sz w:val="26"/>
          <w:szCs w:val="26"/>
          <w:rtl/>
        </w:rPr>
        <w:t>- رساله به شکل الکترونيکي</w:t>
      </w:r>
      <w:r>
        <w:rPr>
          <w:rFonts w:hint="cs"/>
          <w:sz w:val="26"/>
          <w:szCs w:val="26"/>
          <w:rtl/>
        </w:rPr>
        <w:t xml:space="preserve"> و در فرمت فایل </w:t>
      </w:r>
      <w:r>
        <w:rPr>
          <w:sz w:val="26"/>
          <w:szCs w:val="26"/>
        </w:rPr>
        <w:t>Word</w:t>
      </w:r>
      <w:r>
        <w:rPr>
          <w:rFonts w:hint="cs"/>
          <w:sz w:val="26"/>
          <w:szCs w:val="26"/>
          <w:rtl/>
        </w:rPr>
        <w:t xml:space="preserve"> و </w:t>
      </w:r>
      <w:r>
        <w:rPr>
          <w:sz w:val="26"/>
          <w:szCs w:val="26"/>
        </w:rPr>
        <w:t>PDF</w:t>
      </w:r>
      <w:r w:rsidRPr="006B2C19">
        <w:rPr>
          <w:rFonts w:hint="cs"/>
          <w:sz w:val="26"/>
          <w:szCs w:val="26"/>
          <w:rtl/>
        </w:rPr>
        <w:t xml:space="preserve"> تدوين مي</w:t>
      </w:r>
      <w:r>
        <w:rPr>
          <w:rFonts w:hint="cs"/>
          <w:sz w:val="26"/>
          <w:szCs w:val="26"/>
          <w:rtl/>
        </w:rPr>
        <w:t>‌</w:t>
      </w:r>
      <w:r w:rsidRPr="006B2C19">
        <w:rPr>
          <w:rFonts w:hint="cs"/>
          <w:sz w:val="26"/>
          <w:szCs w:val="26"/>
          <w:rtl/>
        </w:rPr>
        <w:t xml:space="preserve">شود. </w:t>
      </w:r>
      <w:bookmarkEnd w:id="50"/>
      <w:bookmarkEnd w:id="51"/>
    </w:p>
    <w:p w14:paraId="4ECCFE4B" w14:textId="77777777" w:rsidR="00C52772" w:rsidRDefault="00C52772" w:rsidP="00234E72">
      <w:pPr>
        <w:rPr>
          <w:rtl/>
        </w:rPr>
      </w:pPr>
      <w:r>
        <w:rPr>
          <w:rtl/>
        </w:rPr>
        <w:br w:type="page"/>
      </w:r>
    </w:p>
    <w:p w14:paraId="29446F38" w14:textId="77777777" w:rsidR="00C52772" w:rsidRPr="00DD458C" w:rsidRDefault="00C52772" w:rsidP="00C85848">
      <w:pPr>
        <w:pStyle w:val="a"/>
        <w:jc w:val="center"/>
        <w:rPr>
          <w:bCs/>
          <w:sz w:val="22"/>
          <w:szCs w:val="22"/>
        </w:rPr>
      </w:pPr>
      <w:bookmarkStart w:id="52" w:name="_Toc473357150"/>
      <w:r w:rsidRPr="00DD458C">
        <w:rPr>
          <w:rFonts w:hint="cs"/>
          <w:bCs/>
          <w:sz w:val="22"/>
          <w:szCs w:val="22"/>
          <w:rtl/>
        </w:rPr>
        <w:lastRenderedPageBreak/>
        <w:t>جدول 1-1 جدول راهنماي حروفچيني پايان نامه</w:t>
      </w:r>
      <w:bookmarkEnd w:id="52"/>
    </w:p>
    <w:tbl>
      <w:tblPr>
        <w:bidiVisual/>
        <w:tblW w:w="1025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636"/>
        <w:gridCol w:w="1492"/>
        <w:gridCol w:w="1097"/>
        <w:gridCol w:w="4026"/>
      </w:tblGrid>
      <w:tr w:rsidR="00C52772" w14:paraId="11A189CF" w14:textId="77777777" w:rsidTr="00DD458C">
        <w:trPr>
          <w:trHeight w:val="567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6B875E" w14:textId="0F7DEE98" w:rsidR="00C52772" w:rsidRPr="00DD458C" w:rsidRDefault="00C52772" w:rsidP="00DD458C">
            <w:pPr>
              <w:spacing w:after="0"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bookmarkStart w:id="53" w:name="_Toc473034792"/>
            <w:bookmarkStart w:id="54" w:name="_Toc473102516"/>
            <w:bookmarkStart w:id="55" w:name="_Hlk239840943"/>
            <w:r w:rsidRPr="00DD458C">
              <w:rPr>
                <w:rFonts w:hint="cs"/>
                <w:b/>
                <w:bCs/>
                <w:sz w:val="22"/>
                <w:szCs w:val="22"/>
                <w:rtl/>
              </w:rPr>
              <w:t>نوع متن</w:t>
            </w:r>
            <w:bookmarkEnd w:id="53"/>
            <w:bookmarkEnd w:id="54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34FAB0" w14:textId="77777777" w:rsidR="00C52772" w:rsidRPr="00DD458C" w:rsidRDefault="00C52772" w:rsidP="00DD458C">
            <w:pPr>
              <w:spacing w:after="0"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bookmarkStart w:id="56" w:name="_Toc473034793"/>
            <w:bookmarkStart w:id="57" w:name="_Toc473102517"/>
            <w:r w:rsidRPr="00DD458C">
              <w:rPr>
                <w:rFonts w:hint="cs"/>
                <w:b/>
                <w:bCs/>
                <w:sz w:val="22"/>
                <w:szCs w:val="22"/>
                <w:rtl/>
              </w:rPr>
              <w:t>نوع قلم</w:t>
            </w:r>
            <w:bookmarkEnd w:id="56"/>
            <w:bookmarkEnd w:id="57"/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820E19" w14:textId="77777777" w:rsidR="00C52772" w:rsidRPr="00DD458C" w:rsidRDefault="00C52772" w:rsidP="00DD458C">
            <w:pPr>
              <w:spacing w:after="0"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bookmarkStart w:id="58" w:name="_Toc473034794"/>
            <w:bookmarkStart w:id="59" w:name="_Toc473102518"/>
            <w:r w:rsidRPr="00DD458C">
              <w:rPr>
                <w:rFonts w:hint="cs"/>
                <w:b/>
                <w:bCs/>
                <w:sz w:val="22"/>
                <w:szCs w:val="22"/>
                <w:rtl/>
              </w:rPr>
              <w:t>اندازه</w:t>
            </w:r>
            <w:bookmarkEnd w:id="58"/>
            <w:bookmarkEnd w:id="59"/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63BEF4" w14:textId="77777777" w:rsidR="00C52772" w:rsidRPr="00DD458C" w:rsidRDefault="00C52772" w:rsidP="00DD458C">
            <w:pPr>
              <w:spacing w:after="0"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bookmarkStart w:id="60" w:name="_Toc473034795"/>
            <w:bookmarkStart w:id="61" w:name="_Toc473102519"/>
            <w:r w:rsidRPr="00DD458C">
              <w:rPr>
                <w:rFonts w:hint="cs"/>
                <w:b/>
                <w:bCs/>
                <w:sz w:val="22"/>
                <w:szCs w:val="22"/>
                <w:rtl/>
              </w:rPr>
              <w:t>انگليسي</w:t>
            </w:r>
            <w:r w:rsidRPr="00DD458C">
              <w:rPr>
                <w:b/>
                <w:bCs/>
                <w:sz w:val="22"/>
                <w:szCs w:val="22"/>
              </w:rPr>
              <w:t>/</w:t>
            </w:r>
            <w:r w:rsidRPr="00DD458C">
              <w:rPr>
                <w:rFonts w:hint="cs"/>
                <w:b/>
                <w:bCs/>
                <w:sz w:val="22"/>
                <w:szCs w:val="22"/>
                <w:rtl/>
              </w:rPr>
              <w:t>فرانسه</w:t>
            </w:r>
            <w:bookmarkEnd w:id="60"/>
            <w:bookmarkEnd w:id="61"/>
          </w:p>
        </w:tc>
      </w:tr>
      <w:tr w:rsidR="00C52772" w14:paraId="72502B24" w14:textId="77777777" w:rsidTr="007926A1">
        <w:trPr>
          <w:trHeight w:val="450"/>
          <w:jc w:val="center"/>
        </w:trPr>
        <w:tc>
          <w:tcPr>
            <w:tcW w:w="36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084A4" w14:textId="6EDF16BC" w:rsidR="00C52772" w:rsidRPr="00BE408C" w:rsidRDefault="00251D28" w:rsidP="007926A1">
            <w:pPr>
              <w:spacing w:after="0" w:line="240" w:lineRule="auto"/>
              <w:ind w:firstLine="0"/>
              <w:rPr>
                <w:b/>
                <w:bCs/>
                <w:sz w:val="32"/>
                <w:szCs w:val="36"/>
              </w:rPr>
            </w:pPr>
            <w:bookmarkStart w:id="62" w:name="_Toc473034796"/>
            <w:bookmarkStart w:id="63" w:name="_Toc473102520"/>
            <w:r>
              <w:rPr>
                <w:rFonts w:hint="cs"/>
                <w:b/>
                <w:bCs/>
                <w:sz w:val="32"/>
                <w:szCs w:val="36"/>
                <w:rtl/>
              </w:rPr>
              <w:t>عنوان‌ها و نام فصل‌</w:t>
            </w:r>
            <w:r w:rsidR="00C52772" w:rsidRPr="00BE408C">
              <w:rPr>
                <w:rFonts w:hint="cs"/>
                <w:b/>
                <w:bCs/>
                <w:sz w:val="32"/>
                <w:szCs w:val="36"/>
                <w:rtl/>
              </w:rPr>
              <w:t>ها</w:t>
            </w:r>
            <w:bookmarkEnd w:id="62"/>
            <w:bookmarkEnd w:id="63"/>
          </w:p>
        </w:tc>
        <w:tc>
          <w:tcPr>
            <w:tcW w:w="14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D7B7E" w14:textId="77777777" w:rsidR="00C52772" w:rsidRPr="003A04C8" w:rsidRDefault="00C52772" w:rsidP="007926A1">
            <w:pPr>
              <w:spacing w:after="0" w:line="240" w:lineRule="auto"/>
              <w:ind w:firstLine="0"/>
              <w:rPr>
                <w:sz w:val="26"/>
                <w:szCs w:val="26"/>
              </w:rPr>
            </w:pPr>
            <w:bookmarkStart w:id="64" w:name="_Toc473034797"/>
            <w:bookmarkStart w:id="65" w:name="_Toc473102521"/>
            <w:r w:rsidRPr="003A04C8">
              <w:rPr>
                <w:sz w:val="26"/>
                <w:szCs w:val="26"/>
              </w:rPr>
              <w:t>B Nazanin</w:t>
            </w:r>
            <w:bookmarkEnd w:id="64"/>
            <w:bookmarkEnd w:id="65"/>
          </w:p>
        </w:tc>
        <w:tc>
          <w:tcPr>
            <w:tcW w:w="10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76A9D" w14:textId="77777777" w:rsidR="00C52772" w:rsidRDefault="00C52772" w:rsidP="007926A1">
            <w:pPr>
              <w:spacing w:after="0" w:line="240" w:lineRule="auto"/>
              <w:ind w:firstLine="0"/>
              <w:rPr>
                <w:sz w:val="28"/>
              </w:rPr>
            </w:pPr>
            <w:bookmarkStart w:id="66" w:name="_Toc473034798"/>
            <w:bookmarkStart w:id="67" w:name="_Toc473102522"/>
            <w:r>
              <w:rPr>
                <w:rFonts w:hint="cs"/>
                <w:sz w:val="28"/>
                <w:rtl/>
              </w:rPr>
              <w:t>18</w:t>
            </w:r>
            <w:r>
              <w:rPr>
                <w:rFonts w:hint="cs"/>
                <w:sz w:val="28"/>
              </w:rPr>
              <w:t xml:space="preserve"> </w:t>
            </w:r>
            <w:r>
              <w:rPr>
                <w:rFonts w:hint="cs"/>
                <w:sz w:val="28"/>
                <w:rtl/>
              </w:rPr>
              <w:t>تيره</w:t>
            </w:r>
            <w:bookmarkEnd w:id="66"/>
            <w:bookmarkEnd w:id="67"/>
          </w:p>
        </w:tc>
        <w:tc>
          <w:tcPr>
            <w:tcW w:w="40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A1DAB6" w14:textId="77777777" w:rsidR="00C52772" w:rsidRPr="00BE408C" w:rsidRDefault="00C52772" w:rsidP="007926A1">
            <w:pPr>
              <w:bidi w:val="0"/>
              <w:spacing w:after="0" w:line="240" w:lineRule="auto"/>
              <w:ind w:firstLine="0"/>
              <w:rPr>
                <w:b/>
                <w:bCs/>
                <w:sz w:val="32"/>
              </w:rPr>
            </w:pPr>
            <w:bookmarkStart w:id="68" w:name="_Toc473034799"/>
            <w:bookmarkStart w:id="69" w:name="_Toc473102523"/>
            <w:r w:rsidRPr="00BE408C">
              <w:rPr>
                <w:b/>
                <w:bCs/>
                <w:sz w:val="32"/>
              </w:rPr>
              <w:t>Times New Roman  16\Bold</w:t>
            </w:r>
            <w:bookmarkEnd w:id="68"/>
            <w:bookmarkEnd w:id="69"/>
          </w:p>
        </w:tc>
      </w:tr>
      <w:tr w:rsidR="00C52772" w14:paraId="18825F4A" w14:textId="77777777" w:rsidTr="007926A1">
        <w:trPr>
          <w:trHeight w:val="566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3F8AC" w14:textId="0C5F88CC" w:rsidR="00C52772" w:rsidRPr="00BE408C" w:rsidRDefault="00251D28" w:rsidP="007926A1">
            <w:pPr>
              <w:spacing w:after="0" w:line="240" w:lineRule="auto"/>
              <w:ind w:firstLine="0"/>
              <w:rPr>
                <w:b/>
                <w:bCs/>
                <w:sz w:val="32"/>
                <w:szCs w:val="32"/>
              </w:rPr>
            </w:pPr>
            <w:bookmarkStart w:id="70" w:name="_Toc473034800"/>
            <w:bookmarkStart w:id="71" w:name="_Toc473102524"/>
            <w:r>
              <w:rPr>
                <w:rFonts w:hint="cs"/>
                <w:b/>
                <w:bCs/>
                <w:sz w:val="32"/>
                <w:szCs w:val="32"/>
                <w:rtl/>
              </w:rPr>
              <w:t>بخش‌</w:t>
            </w:r>
            <w:r w:rsidR="00C52772" w:rsidRPr="00BE408C">
              <w:rPr>
                <w:rFonts w:hint="cs"/>
                <w:b/>
                <w:bCs/>
                <w:sz w:val="32"/>
                <w:szCs w:val="32"/>
                <w:rtl/>
              </w:rPr>
              <w:t>ها (عنوان تك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‌</w:t>
            </w:r>
            <w:r w:rsidR="00C52772" w:rsidRPr="00BE408C">
              <w:rPr>
                <w:rFonts w:hint="cs"/>
                <w:b/>
                <w:bCs/>
                <w:sz w:val="32"/>
                <w:szCs w:val="32"/>
                <w:rtl/>
              </w:rPr>
              <w:t>شماره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‌</w:t>
            </w:r>
            <w:r w:rsidR="00C52772" w:rsidRPr="00BE408C">
              <w:rPr>
                <w:rFonts w:hint="cs"/>
                <w:b/>
                <w:bCs/>
                <w:sz w:val="32"/>
                <w:szCs w:val="32"/>
                <w:rtl/>
              </w:rPr>
              <w:t>اي)</w:t>
            </w:r>
            <w:bookmarkEnd w:id="70"/>
            <w:bookmarkEnd w:id="71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783E0" w14:textId="77777777" w:rsidR="00C52772" w:rsidRPr="003A04C8" w:rsidRDefault="00C52772" w:rsidP="007926A1">
            <w:pPr>
              <w:spacing w:after="0" w:line="240" w:lineRule="auto"/>
              <w:ind w:firstLine="0"/>
              <w:rPr>
                <w:sz w:val="26"/>
                <w:szCs w:val="26"/>
              </w:rPr>
            </w:pPr>
            <w:r w:rsidRPr="003A04C8">
              <w:rPr>
                <w:sz w:val="26"/>
                <w:szCs w:val="26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AF45B" w14:textId="77777777" w:rsidR="00C52772" w:rsidRDefault="00C52772" w:rsidP="007926A1">
            <w:pPr>
              <w:spacing w:after="0" w:line="240" w:lineRule="auto"/>
              <w:ind w:firstLine="0"/>
              <w:rPr>
                <w:sz w:val="28"/>
              </w:rPr>
            </w:pPr>
            <w:bookmarkStart w:id="72" w:name="_Toc473034801"/>
            <w:bookmarkStart w:id="73" w:name="_Toc473102525"/>
            <w:r>
              <w:rPr>
                <w:rFonts w:hint="cs"/>
                <w:sz w:val="28"/>
                <w:rtl/>
              </w:rPr>
              <w:t>16 تيره</w:t>
            </w:r>
            <w:bookmarkEnd w:id="72"/>
            <w:bookmarkEnd w:id="73"/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D0195" w14:textId="77777777" w:rsidR="00C52772" w:rsidRPr="00BE408C" w:rsidRDefault="00C52772" w:rsidP="007926A1">
            <w:pPr>
              <w:bidi w:val="0"/>
              <w:spacing w:after="0" w:line="240" w:lineRule="auto"/>
              <w:ind w:firstLine="0"/>
              <w:rPr>
                <w:b/>
                <w:bCs/>
                <w:sz w:val="28"/>
                <w:szCs w:val="32"/>
              </w:rPr>
            </w:pPr>
            <w:bookmarkStart w:id="74" w:name="_Toc473034802"/>
            <w:bookmarkStart w:id="75" w:name="_Toc473102526"/>
            <w:r w:rsidRPr="00BE408C">
              <w:rPr>
                <w:b/>
                <w:bCs/>
                <w:sz w:val="28"/>
                <w:szCs w:val="32"/>
              </w:rPr>
              <w:t>Times New Roman  14\Bold</w:t>
            </w:r>
            <w:bookmarkEnd w:id="74"/>
            <w:bookmarkEnd w:id="75"/>
          </w:p>
        </w:tc>
      </w:tr>
      <w:tr w:rsidR="00C52772" w14:paraId="77F25E24" w14:textId="77777777" w:rsidTr="007926A1">
        <w:trPr>
          <w:trHeight w:val="566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E4929" w14:textId="7292B593" w:rsidR="00C52772" w:rsidRPr="00BE408C" w:rsidRDefault="00C52772" w:rsidP="007926A1">
            <w:pPr>
              <w:spacing w:after="0" w:line="240" w:lineRule="auto"/>
              <w:ind w:firstLine="0"/>
              <w:rPr>
                <w:b/>
                <w:bCs/>
                <w:sz w:val="30"/>
                <w:szCs w:val="30"/>
              </w:rPr>
            </w:pPr>
            <w:bookmarkStart w:id="76" w:name="_Toc473034803"/>
            <w:bookmarkStart w:id="77" w:name="_Toc473102527"/>
            <w:r w:rsidRPr="00BE408C">
              <w:rPr>
                <w:rFonts w:hint="cs"/>
                <w:b/>
                <w:bCs/>
                <w:sz w:val="30"/>
                <w:szCs w:val="30"/>
                <w:rtl/>
              </w:rPr>
              <w:t>زير بخش</w:t>
            </w:r>
            <w:r w:rsidR="00251D28">
              <w:rPr>
                <w:rFonts w:hint="cs"/>
                <w:b/>
                <w:bCs/>
                <w:sz w:val="30"/>
                <w:szCs w:val="30"/>
                <w:rtl/>
              </w:rPr>
              <w:t>‌ها (عنوان دو شماره‌</w:t>
            </w:r>
            <w:r w:rsidRPr="00BE408C">
              <w:rPr>
                <w:rFonts w:hint="cs"/>
                <w:b/>
                <w:bCs/>
                <w:sz w:val="30"/>
                <w:szCs w:val="30"/>
                <w:rtl/>
              </w:rPr>
              <w:t>اي)</w:t>
            </w:r>
            <w:bookmarkEnd w:id="76"/>
            <w:bookmarkEnd w:id="77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99B56" w14:textId="77777777" w:rsidR="00C52772" w:rsidRPr="003A04C8" w:rsidRDefault="00C52772" w:rsidP="007926A1">
            <w:pPr>
              <w:spacing w:after="0" w:line="240" w:lineRule="auto"/>
              <w:ind w:firstLine="0"/>
              <w:rPr>
                <w:sz w:val="26"/>
                <w:szCs w:val="26"/>
              </w:rPr>
            </w:pPr>
            <w:r w:rsidRPr="003A04C8">
              <w:rPr>
                <w:sz w:val="26"/>
                <w:szCs w:val="26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90C3A" w14:textId="77777777" w:rsidR="00C52772" w:rsidRDefault="00C52772" w:rsidP="007926A1">
            <w:pPr>
              <w:spacing w:after="0" w:line="240" w:lineRule="auto"/>
              <w:ind w:firstLine="0"/>
              <w:rPr>
                <w:sz w:val="28"/>
              </w:rPr>
            </w:pPr>
            <w:bookmarkStart w:id="78" w:name="_Toc473034804"/>
            <w:bookmarkStart w:id="79" w:name="_Toc473102528"/>
            <w:r>
              <w:rPr>
                <w:rFonts w:hint="cs"/>
                <w:sz w:val="28"/>
                <w:rtl/>
              </w:rPr>
              <w:t>15 تيره</w:t>
            </w:r>
            <w:bookmarkEnd w:id="78"/>
            <w:bookmarkEnd w:id="79"/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7130B" w14:textId="20E27867" w:rsidR="00C52772" w:rsidRPr="00BE408C" w:rsidRDefault="00C52772" w:rsidP="007926A1">
            <w:pPr>
              <w:bidi w:val="0"/>
              <w:spacing w:after="0" w:line="240" w:lineRule="auto"/>
              <w:ind w:firstLine="0"/>
              <w:rPr>
                <w:b/>
                <w:bCs/>
                <w:sz w:val="26"/>
                <w:szCs w:val="26"/>
              </w:rPr>
            </w:pPr>
            <w:bookmarkStart w:id="80" w:name="_Toc473034805"/>
            <w:bookmarkStart w:id="81" w:name="_Toc473102529"/>
            <w:r w:rsidRPr="00BE408C">
              <w:rPr>
                <w:b/>
                <w:bCs/>
                <w:sz w:val="26"/>
                <w:szCs w:val="26"/>
              </w:rPr>
              <w:t xml:space="preserve">Times New </w:t>
            </w:r>
            <w:r w:rsidR="00DD458C" w:rsidRPr="00BE408C">
              <w:rPr>
                <w:b/>
                <w:bCs/>
                <w:sz w:val="26"/>
                <w:szCs w:val="26"/>
              </w:rPr>
              <w:t>Roman 13</w:t>
            </w:r>
            <w:r w:rsidRPr="00BE408C">
              <w:rPr>
                <w:b/>
                <w:bCs/>
                <w:sz w:val="26"/>
                <w:szCs w:val="26"/>
              </w:rPr>
              <w:t>\Bold</w:t>
            </w:r>
            <w:bookmarkEnd w:id="80"/>
            <w:bookmarkEnd w:id="81"/>
          </w:p>
        </w:tc>
      </w:tr>
      <w:tr w:rsidR="00BE408C" w14:paraId="6000A061" w14:textId="77777777" w:rsidTr="007926A1">
        <w:trPr>
          <w:trHeight w:val="608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2806B" w14:textId="513AB3FB" w:rsidR="00BE408C" w:rsidRPr="00BE408C" w:rsidRDefault="00251D28" w:rsidP="007926A1">
            <w:pPr>
              <w:spacing w:after="0" w:line="240" w:lineRule="auto"/>
              <w:ind w:firstLine="0"/>
              <w:rPr>
                <w:b/>
                <w:bCs/>
                <w:sz w:val="28"/>
              </w:rPr>
            </w:pPr>
            <w:bookmarkStart w:id="82" w:name="_Toc473034806"/>
            <w:bookmarkStart w:id="83" w:name="_Toc473102530"/>
            <w:r>
              <w:rPr>
                <w:rFonts w:hint="cs"/>
                <w:b/>
                <w:bCs/>
                <w:sz w:val="28"/>
                <w:rtl/>
              </w:rPr>
              <w:t>عنوان سه شماره‌</w:t>
            </w:r>
            <w:r w:rsidR="00BE408C" w:rsidRPr="00BE408C">
              <w:rPr>
                <w:rFonts w:hint="cs"/>
                <w:b/>
                <w:bCs/>
                <w:sz w:val="28"/>
                <w:rtl/>
              </w:rPr>
              <w:t>اي و بيشتر</w:t>
            </w:r>
            <w:bookmarkEnd w:id="82"/>
            <w:bookmarkEnd w:id="83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54DBA" w14:textId="77777777" w:rsidR="00BE408C" w:rsidRPr="003A04C8" w:rsidRDefault="00BE408C" w:rsidP="007926A1">
            <w:pPr>
              <w:spacing w:after="0" w:line="240" w:lineRule="auto"/>
              <w:ind w:firstLine="0"/>
              <w:rPr>
                <w:sz w:val="26"/>
                <w:szCs w:val="26"/>
              </w:rPr>
            </w:pPr>
            <w:r w:rsidRPr="003A04C8">
              <w:rPr>
                <w:sz w:val="26"/>
                <w:szCs w:val="26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3D600" w14:textId="77777777" w:rsidR="00BE408C" w:rsidRDefault="00BE408C" w:rsidP="007926A1">
            <w:pPr>
              <w:spacing w:after="0" w:line="240" w:lineRule="auto"/>
              <w:ind w:firstLine="0"/>
              <w:rPr>
                <w:sz w:val="28"/>
              </w:rPr>
            </w:pPr>
            <w:bookmarkStart w:id="84" w:name="_Toc473034807"/>
            <w:bookmarkStart w:id="85" w:name="_Toc473102531"/>
            <w:r>
              <w:rPr>
                <w:rFonts w:hint="cs"/>
                <w:sz w:val="28"/>
                <w:rtl/>
              </w:rPr>
              <w:t>14 تيره</w:t>
            </w:r>
            <w:bookmarkEnd w:id="84"/>
            <w:bookmarkEnd w:id="85"/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59A63" w14:textId="0316D9E4" w:rsidR="00BE408C" w:rsidRPr="00BE408C" w:rsidRDefault="00BE408C" w:rsidP="007926A1">
            <w:pPr>
              <w:bidi w:val="0"/>
              <w:spacing w:after="0" w:line="240" w:lineRule="auto"/>
              <w:ind w:firstLine="0"/>
              <w:rPr>
                <w:b/>
                <w:bCs/>
                <w:szCs w:val="24"/>
              </w:rPr>
            </w:pPr>
            <w:r w:rsidRPr="00BE408C">
              <w:rPr>
                <w:b/>
                <w:bCs/>
                <w:szCs w:val="24"/>
              </w:rPr>
              <w:t xml:space="preserve">Times New </w:t>
            </w:r>
            <w:r w:rsidR="00DD458C" w:rsidRPr="00BE408C">
              <w:rPr>
                <w:b/>
                <w:bCs/>
                <w:szCs w:val="24"/>
              </w:rPr>
              <w:t>Roman 12</w:t>
            </w:r>
            <w:r w:rsidRPr="00BE408C">
              <w:rPr>
                <w:b/>
                <w:bCs/>
                <w:szCs w:val="24"/>
              </w:rPr>
              <w:t>\Bold</w:t>
            </w:r>
          </w:p>
        </w:tc>
      </w:tr>
      <w:tr w:rsidR="00C52772" w14:paraId="1D32117F" w14:textId="77777777" w:rsidTr="007926A1">
        <w:trPr>
          <w:trHeight w:val="275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58FF8" w14:textId="18215267" w:rsidR="00C52772" w:rsidRPr="003A04C8" w:rsidRDefault="00C52772" w:rsidP="007926A1">
            <w:pPr>
              <w:spacing w:after="0" w:line="240" w:lineRule="auto"/>
              <w:ind w:firstLine="0"/>
              <w:rPr>
                <w:sz w:val="26"/>
                <w:szCs w:val="26"/>
              </w:rPr>
            </w:pPr>
            <w:bookmarkStart w:id="86" w:name="_Toc473034809"/>
            <w:bookmarkStart w:id="87" w:name="_Toc473102533"/>
            <w:r w:rsidRPr="003A04C8">
              <w:rPr>
                <w:rFonts w:hint="cs"/>
                <w:sz w:val="26"/>
                <w:szCs w:val="26"/>
                <w:rtl/>
              </w:rPr>
              <w:t>متن اصلي</w:t>
            </w:r>
            <w:bookmarkEnd w:id="86"/>
            <w:bookmarkEnd w:id="87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0D1B2" w14:textId="77777777" w:rsidR="00C52772" w:rsidRPr="003A04C8" w:rsidRDefault="00C52772" w:rsidP="007926A1">
            <w:pPr>
              <w:spacing w:after="0" w:line="240" w:lineRule="auto"/>
              <w:ind w:firstLine="0"/>
              <w:rPr>
                <w:sz w:val="26"/>
                <w:szCs w:val="26"/>
              </w:rPr>
            </w:pPr>
            <w:r w:rsidRPr="003A04C8">
              <w:rPr>
                <w:sz w:val="26"/>
                <w:szCs w:val="26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960C5" w14:textId="77777777" w:rsidR="00C52772" w:rsidRDefault="00C52772" w:rsidP="007926A1">
            <w:pPr>
              <w:spacing w:after="0" w:line="240" w:lineRule="auto"/>
              <w:ind w:firstLine="0"/>
              <w:rPr>
                <w:sz w:val="28"/>
              </w:rPr>
            </w:pPr>
            <w:bookmarkStart w:id="88" w:name="_Toc473034810"/>
            <w:bookmarkStart w:id="89" w:name="_Toc473102534"/>
            <w:r>
              <w:rPr>
                <w:rFonts w:hint="cs"/>
                <w:sz w:val="28"/>
                <w:rtl/>
              </w:rPr>
              <w:t>13</w:t>
            </w:r>
            <w:bookmarkEnd w:id="88"/>
            <w:bookmarkEnd w:id="89"/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24DDE" w14:textId="77777777" w:rsidR="00C52772" w:rsidRPr="001C52EE" w:rsidRDefault="00C52772" w:rsidP="007926A1">
            <w:pPr>
              <w:bidi w:val="0"/>
              <w:spacing w:after="0" w:line="240" w:lineRule="auto"/>
              <w:ind w:firstLine="0"/>
              <w:rPr>
                <w:sz w:val="22"/>
                <w:szCs w:val="22"/>
              </w:rPr>
            </w:pPr>
            <w:bookmarkStart w:id="90" w:name="_Toc473034811"/>
            <w:bookmarkStart w:id="91" w:name="_Toc473102535"/>
            <w:r w:rsidRPr="001C52EE">
              <w:rPr>
                <w:sz w:val="22"/>
                <w:szCs w:val="22"/>
              </w:rPr>
              <w:t xml:space="preserve">Times New Roman </w:t>
            </w:r>
            <w:bookmarkEnd w:id="90"/>
            <w:r w:rsidRPr="001C52EE">
              <w:rPr>
                <w:rFonts w:asciiTheme="majorBidi" w:hAnsiTheme="majorBidi" w:cstheme="majorBidi"/>
                <w:sz w:val="22"/>
                <w:szCs w:val="22"/>
              </w:rPr>
              <w:t>11</w:t>
            </w:r>
            <w:bookmarkEnd w:id="91"/>
          </w:p>
        </w:tc>
      </w:tr>
      <w:tr w:rsidR="00C52772" w14:paraId="41FC9736" w14:textId="77777777" w:rsidTr="007926A1">
        <w:trPr>
          <w:trHeight w:val="275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5F26E" w14:textId="0149D85F" w:rsidR="00C52772" w:rsidRPr="007D3AFF" w:rsidRDefault="00C52772" w:rsidP="007926A1">
            <w:pPr>
              <w:spacing w:after="0" w:line="240" w:lineRule="auto"/>
              <w:ind w:firstLine="0"/>
              <w:rPr>
                <w:sz w:val="22"/>
                <w:szCs w:val="22"/>
              </w:rPr>
            </w:pPr>
            <w:bookmarkStart w:id="92" w:name="_Toc473034812"/>
            <w:bookmarkStart w:id="93" w:name="_Toc473102536"/>
            <w:r w:rsidRPr="003A04C8">
              <w:rPr>
                <w:rFonts w:hint="cs"/>
                <w:sz w:val="20"/>
                <w:szCs w:val="20"/>
                <w:rtl/>
              </w:rPr>
              <w:t>پانويس</w:t>
            </w:r>
            <w:bookmarkEnd w:id="92"/>
            <w:bookmarkEnd w:id="93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22FC4" w14:textId="77777777" w:rsidR="00C52772" w:rsidRPr="00D13A08" w:rsidRDefault="00C52772" w:rsidP="007926A1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D13A08">
              <w:rPr>
                <w:sz w:val="20"/>
                <w:szCs w:val="20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F48D2" w14:textId="77777777" w:rsidR="00C52772" w:rsidRDefault="00C52772" w:rsidP="007926A1">
            <w:pPr>
              <w:spacing w:after="0" w:line="240" w:lineRule="auto"/>
              <w:ind w:firstLine="0"/>
              <w:rPr>
                <w:sz w:val="28"/>
              </w:rPr>
            </w:pPr>
            <w:bookmarkStart w:id="94" w:name="_Toc473034813"/>
            <w:bookmarkStart w:id="95" w:name="_Toc473102537"/>
            <w:r>
              <w:rPr>
                <w:rFonts w:hint="cs"/>
                <w:sz w:val="28"/>
                <w:rtl/>
              </w:rPr>
              <w:t>10</w:t>
            </w:r>
            <w:bookmarkEnd w:id="94"/>
            <w:bookmarkEnd w:id="95"/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9793A" w14:textId="2FFDDC4B" w:rsidR="00C52772" w:rsidRPr="007D3AFF" w:rsidRDefault="00C52772" w:rsidP="007926A1">
            <w:pPr>
              <w:bidi w:val="0"/>
              <w:spacing w:after="0" w:line="240" w:lineRule="auto"/>
              <w:ind w:firstLine="0"/>
              <w:rPr>
                <w:sz w:val="20"/>
                <w:szCs w:val="20"/>
              </w:rPr>
            </w:pPr>
            <w:bookmarkStart w:id="96" w:name="_Toc473034814"/>
            <w:bookmarkStart w:id="97" w:name="_Toc473102538"/>
            <w:r w:rsidRPr="007D3AFF">
              <w:rPr>
                <w:sz w:val="20"/>
                <w:szCs w:val="20"/>
              </w:rPr>
              <w:t xml:space="preserve">Times New </w:t>
            </w:r>
            <w:bookmarkEnd w:id="96"/>
            <w:bookmarkEnd w:id="97"/>
            <w:r w:rsidR="00DD458C" w:rsidRPr="007D3AFF">
              <w:rPr>
                <w:sz w:val="20"/>
                <w:szCs w:val="20"/>
              </w:rPr>
              <w:t>Roman 10</w:t>
            </w:r>
          </w:p>
        </w:tc>
      </w:tr>
      <w:tr w:rsidR="00C52772" w14:paraId="7CE8895A" w14:textId="77777777" w:rsidTr="007926A1">
        <w:trPr>
          <w:trHeight w:val="275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1D740" w14:textId="2B576C94" w:rsidR="00C52772" w:rsidRPr="00D13A08" w:rsidRDefault="00C52772" w:rsidP="007926A1">
            <w:pPr>
              <w:spacing w:after="0" w:line="240" w:lineRule="auto"/>
              <w:ind w:firstLine="0"/>
              <w:rPr>
                <w:szCs w:val="24"/>
              </w:rPr>
            </w:pPr>
            <w:bookmarkStart w:id="98" w:name="_Toc473034815"/>
            <w:bookmarkStart w:id="99" w:name="_Toc473102539"/>
            <w:r w:rsidRPr="00D13A08">
              <w:rPr>
                <w:rFonts w:hint="cs"/>
                <w:szCs w:val="24"/>
                <w:rtl/>
              </w:rPr>
              <w:t>فهرست</w:t>
            </w:r>
            <w:bookmarkEnd w:id="98"/>
            <w:bookmarkEnd w:id="99"/>
            <w:r w:rsidR="00533064" w:rsidRPr="00D13A08">
              <w:rPr>
                <w:rFonts w:hint="cs"/>
                <w:szCs w:val="24"/>
                <w:rtl/>
              </w:rPr>
              <w:t xml:space="preserve"> منابع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B638F" w14:textId="77777777" w:rsidR="00C52772" w:rsidRPr="00D13A08" w:rsidRDefault="00C52772" w:rsidP="007926A1">
            <w:pPr>
              <w:spacing w:after="0" w:line="240" w:lineRule="auto"/>
              <w:ind w:firstLine="0"/>
              <w:rPr>
                <w:szCs w:val="24"/>
              </w:rPr>
            </w:pPr>
            <w:r w:rsidRPr="00D13A08">
              <w:rPr>
                <w:szCs w:val="24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705FF" w14:textId="05A0E509" w:rsidR="00C52772" w:rsidRDefault="007926A1" w:rsidP="007926A1">
            <w:pPr>
              <w:spacing w:after="0" w:line="240" w:lineRule="auto"/>
              <w:ind w:firstLine="0"/>
              <w:rPr>
                <w:sz w:val="28"/>
              </w:rPr>
            </w:pPr>
            <w:r>
              <w:rPr>
                <w:rFonts w:hint="cs"/>
                <w:sz w:val="28"/>
                <w:rtl/>
              </w:rPr>
              <w:t>12</w:t>
            </w:r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DBF15" w14:textId="3DF4B1BC" w:rsidR="007926A1" w:rsidRPr="007926A1" w:rsidRDefault="00C52772" w:rsidP="007926A1">
            <w:pPr>
              <w:bidi w:val="0"/>
              <w:spacing w:after="0" w:line="240" w:lineRule="auto"/>
              <w:ind w:firstLine="0"/>
            </w:pPr>
            <w:bookmarkStart w:id="100" w:name="_Toc473034817"/>
            <w:bookmarkStart w:id="101" w:name="_Toc473102541"/>
            <w:r>
              <w:t xml:space="preserve">Times New </w:t>
            </w:r>
            <w:bookmarkEnd w:id="100"/>
            <w:bookmarkEnd w:id="101"/>
            <w:r w:rsidR="007926A1">
              <w:t>Roman 12</w:t>
            </w:r>
          </w:p>
        </w:tc>
      </w:tr>
      <w:tr w:rsidR="00C52772" w14:paraId="54854B5F" w14:textId="77777777" w:rsidTr="007926A1">
        <w:trPr>
          <w:trHeight w:val="246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A444B" w14:textId="3906E950" w:rsidR="00C52772" w:rsidRDefault="00C52772" w:rsidP="007926A1">
            <w:pPr>
              <w:spacing w:after="0" w:line="240" w:lineRule="auto"/>
              <w:ind w:firstLine="0"/>
              <w:rPr>
                <w:sz w:val="28"/>
              </w:rPr>
            </w:pPr>
            <w:bookmarkStart w:id="102" w:name="_Toc473034818"/>
            <w:bookmarkStart w:id="103" w:name="_Toc473102542"/>
            <w:r>
              <w:rPr>
                <w:rFonts w:hint="cs"/>
                <w:sz w:val="28"/>
                <w:rtl/>
              </w:rPr>
              <w:t>چکيده</w:t>
            </w:r>
            <w:bookmarkEnd w:id="102"/>
            <w:bookmarkEnd w:id="103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4AE229" w14:textId="77777777" w:rsidR="00C52772" w:rsidRPr="003A04C8" w:rsidRDefault="00C52772" w:rsidP="007926A1">
            <w:pPr>
              <w:spacing w:after="0" w:line="240" w:lineRule="auto"/>
              <w:ind w:firstLine="0"/>
              <w:rPr>
                <w:sz w:val="26"/>
                <w:szCs w:val="26"/>
              </w:rPr>
            </w:pPr>
            <w:r w:rsidRPr="003A04C8">
              <w:rPr>
                <w:sz w:val="26"/>
                <w:szCs w:val="26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334E9" w14:textId="712B9056" w:rsidR="00C52772" w:rsidRDefault="007926A1" w:rsidP="007926A1">
            <w:pPr>
              <w:spacing w:after="0" w:line="240" w:lineRule="auto"/>
              <w:ind w:firstLine="0"/>
              <w:rPr>
                <w:sz w:val="28"/>
              </w:rPr>
            </w:pPr>
            <w:r>
              <w:rPr>
                <w:rFonts w:hint="cs"/>
                <w:sz w:val="28"/>
                <w:rtl/>
              </w:rPr>
              <w:t>13</w:t>
            </w:r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18558" w14:textId="77777777" w:rsidR="00C52772" w:rsidRDefault="00C52772" w:rsidP="007926A1">
            <w:pPr>
              <w:bidi w:val="0"/>
              <w:spacing w:after="0" w:line="240" w:lineRule="auto"/>
              <w:ind w:firstLine="0"/>
              <w:rPr>
                <w:szCs w:val="24"/>
              </w:rPr>
            </w:pPr>
            <w:bookmarkStart w:id="104" w:name="_Toc473034820"/>
            <w:bookmarkStart w:id="105" w:name="_Toc473102544"/>
            <w:r>
              <w:t>Times New Roman 12</w:t>
            </w:r>
            <w:bookmarkEnd w:id="104"/>
            <w:bookmarkEnd w:id="105"/>
          </w:p>
        </w:tc>
      </w:tr>
      <w:tr w:rsidR="00C52772" w:rsidRPr="00E026C3" w14:paraId="10E933EB" w14:textId="77777777" w:rsidTr="007926A1">
        <w:trPr>
          <w:trHeight w:val="246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96384" w14:textId="25058607" w:rsidR="00C52772" w:rsidRPr="00E026C3" w:rsidRDefault="00251D28" w:rsidP="007926A1">
            <w:pPr>
              <w:spacing w:after="0" w:line="240" w:lineRule="auto"/>
              <w:ind w:firstLine="0"/>
              <w:rPr>
                <w:b/>
                <w:bCs/>
                <w:szCs w:val="24"/>
              </w:rPr>
            </w:pPr>
            <w:bookmarkStart w:id="106" w:name="_Toc473034821"/>
            <w:bookmarkStart w:id="107" w:name="_Toc473102545"/>
            <w:r>
              <w:rPr>
                <w:rFonts w:hint="cs"/>
                <w:b/>
                <w:bCs/>
                <w:szCs w:val="24"/>
                <w:rtl/>
              </w:rPr>
              <w:t>شماره جدول‌</w:t>
            </w:r>
            <w:r w:rsidR="00C52772" w:rsidRPr="00E026C3">
              <w:rPr>
                <w:rFonts w:hint="cs"/>
                <w:b/>
                <w:bCs/>
                <w:szCs w:val="24"/>
                <w:rtl/>
              </w:rPr>
              <w:t>ها و شكل</w:t>
            </w:r>
            <w:r>
              <w:rPr>
                <w:rFonts w:hint="cs"/>
                <w:b/>
                <w:bCs/>
                <w:szCs w:val="24"/>
                <w:rtl/>
              </w:rPr>
              <w:t>‌</w:t>
            </w:r>
            <w:r w:rsidR="00C52772" w:rsidRPr="00E026C3">
              <w:rPr>
                <w:rFonts w:hint="cs"/>
                <w:b/>
                <w:bCs/>
                <w:szCs w:val="24"/>
                <w:rtl/>
              </w:rPr>
              <w:t>ها</w:t>
            </w:r>
            <w:bookmarkEnd w:id="106"/>
            <w:bookmarkEnd w:id="107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B76ED" w14:textId="77777777" w:rsidR="00C52772" w:rsidRPr="00D13A08" w:rsidRDefault="00C52772" w:rsidP="007926A1">
            <w:pPr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13A08">
              <w:rPr>
                <w:b/>
                <w:bCs/>
                <w:sz w:val="22"/>
                <w:szCs w:val="22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E2FE0" w14:textId="70FACE2D" w:rsidR="00C52772" w:rsidRPr="00D13A08" w:rsidRDefault="007926A1" w:rsidP="007926A1">
            <w:pPr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bookmarkStart w:id="108" w:name="_Toc473034822"/>
            <w:bookmarkStart w:id="109" w:name="_Toc473102546"/>
            <w:r w:rsidRPr="00D13A08">
              <w:rPr>
                <w:rFonts w:hint="cs"/>
                <w:b/>
                <w:bCs/>
                <w:sz w:val="22"/>
                <w:szCs w:val="22"/>
                <w:rtl/>
              </w:rPr>
              <w:t>11</w:t>
            </w:r>
            <w:r w:rsidR="00C52772" w:rsidRPr="00D13A08">
              <w:rPr>
                <w:rFonts w:hint="cs"/>
                <w:b/>
                <w:bCs/>
                <w:sz w:val="22"/>
                <w:szCs w:val="22"/>
                <w:rtl/>
              </w:rPr>
              <w:t xml:space="preserve"> تيره</w:t>
            </w:r>
            <w:bookmarkEnd w:id="108"/>
            <w:bookmarkEnd w:id="109"/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F6CAF" w14:textId="5D509CAF" w:rsidR="00C52772" w:rsidRPr="00E026C3" w:rsidRDefault="00C52772" w:rsidP="007926A1">
            <w:pPr>
              <w:bidi w:val="0"/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bookmarkStart w:id="110" w:name="_Toc473034823"/>
            <w:bookmarkStart w:id="111" w:name="_Toc473102547"/>
            <w:r w:rsidRPr="00E026C3">
              <w:rPr>
                <w:b/>
                <w:bCs/>
                <w:sz w:val="22"/>
                <w:szCs w:val="22"/>
              </w:rPr>
              <w:t xml:space="preserve">Times New Roman </w:t>
            </w:r>
            <w:r w:rsidR="007926A1" w:rsidRPr="001C52EE">
              <w:rPr>
                <w:rFonts w:asciiTheme="majorBidi" w:hAnsiTheme="majorBidi" w:cstheme="majorBidi"/>
                <w:sz w:val="22"/>
                <w:szCs w:val="22"/>
              </w:rPr>
              <w:t>11</w:t>
            </w:r>
            <w:r w:rsidRPr="00E026C3">
              <w:rPr>
                <w:b/>
                <w:bCs/>
                <w:sz w:val="22"/>
                <w:szCs w:val="22"/>
              </w:rPr>
              <w:t>\Bold</w:t>
            </w:r>
            <w:bookmarkEnd w:id="110"/>
            <w:bookmarkEnd w:id="111"/>
          </w:p>
        </w:tc>
      </w:tr>
      <w:tr w:rsidR="00C52772" w14:paraId="751E6779" w14:textId="77777777" w:rsidTr="007926A1">
        <w:trPr>
          <w:trHeight w:val="246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976A4" w14:textId="04A6F4AB" w:rsidR="00C52772" w:rsidRPr="00E026C3" w:rsidRDefault="00251D28" w:rsidP="007926A1">
            <w:pPr>
              <w:spacing w:after="0" w:line="240" w:lineRule="auto"/>
              <w:ind w:firstLine="0"/>
              <w:rPr>
                <w:b/>
                <w:bCs/>
                <w:szCs w:val="24"/>
              </w:rPr>
            </w:pPr>
            <w:bookmarkStart w:id="112" w:name="_Toc473034824"/>
            <w:bookmarkStart w:id="113" w:name="_Toc473102548"/>
            <w:r>
              <w:rPr>
                <w:rFonts w:hint="cs"/>
                <w:b/>
                <w:bCs/>
                <w:szCs w:val="24"/>
                <w:rtl/>
              </w:rPr>
              <w:t>توضيح جدول‌ها و شكل‌</w:t>
            </w:r>
            <w:r w:rsidR="00C52772" w:rsidRPr="00E026C3">
              <w:rPr>
                <w:rFonts w:hint="cs"/>
                <w:b/>
                <w:bCs/>
                <w:szCs w:val="24"/>
                <w:rtl/>
              </w:rPr>
              <w:t>ها و...</w:t>
            </w:r>
            <w:bookmarkEnd w:id="112"/>
            <w:bookmarkEnd w:id="113"/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95B3B" w14:textId="77777777" w:rsidR="00C52772" w:rsidRPr="00D13A08" w:rsidRDefault="00C52772" w:rsidP="007926A1">
            <w:pPr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13A08">
              <w:rPr>
                <w:b/>
                <w:bCs/>
                <w:sz w:val="22"/>
                <w:szCs w:val="22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D9E42" w14:textId="3800D325" w:rsidR="00C52772" w:rsidRPr="00E026C3" w:rsidRDefault="007926A1" w:rsidP="007926A1">
            <w:pPr>
              <w:spacing w:after="0" w:line="240" w:lineRule="auto"/>
              <w:ind w:firstLine="0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11</w:t>
            </w:r>
            <w:r w:rsidR="00E026C3" w:rsidRPr="00E026C3">
              <w:rPr>
                <w:rFonts w:hint="cs"/>
                <w:b/>
                <w:bCs/>
                <w:szCs w:val="24"/>
                <w:rtl/>
              </w:rPr>
              <w:t xml:space="preserve"> تیره</w:t>
            </w:r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D09D0" w14:textId="73FE0FFE" w:rsidR="00C52772" w:rsidRPr="00E026C3" w:rsidRDefault="007926A1" w:rsidP="007926A1">
            <w:pPr>
              <w:bidi w:val="0"/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E026C3">
              <w:rPr>
                <w:b/>
                <w:bCs/>
                <w:sz w:val="22"/>
                <w:szCs w:val="22"/>
              </w:rPr>
              <w:t xml:space="preserve">Times New Roman </w:t>
            </w:r>
            <w:r w:rsidRPr="001C52EE">
              <w:rPr>
                <w:rFonts w:asciiTheme="majorBidi" w:hAnsiTheme="majorBidi" w:cstheme="majorBidi"/>
                <w:sz w:val="22"/>
                <w:szCs w:val="22"/>
              </w:rPr>
              <w:t>11</w:t>
            </w:r>
            <w:r w:rsidRPr="00E026C3">
              <w:rPr>
                <w:b/>
                <w:bCs/>
                <w:sz w:val="22"/>
                <w:szCs w:val="22"/>
              </w:rPr>
              <w:t>\Bold</w:t>
            </w:r>
          </w:p>
        </w:tc>
      </w:tr>
      <w:tr w:rsidR="00D13A08" w14:paraId="6473D06C" w14:textId="77777777" w:rsidTr="007926A1">
        <w:trPr>
          <w:trHeight w:val="246"/>
          <w:jc w:val="center"/>
        </w:trPr>
        <w:tc>
          <w:tcPr>
            <w:tcW w:w="3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8039F" w14:textId="67FF605A" w:rsidR="00D13A08" w:rsidRPr="00D13A08" w:rsidRDefault="00D13A08" w:rsidP="00D13A08">
            <w:pPr>
              <w:spacing w:after="0" w:line="240" w:lineRule="auto"/>
              <w:ind w:firstLine="0"/>
              <w:rPr>
                <w:szCs w:val="24"/>
                <w:rtl/>
              </w:rPr>
            </w:pPr>
            <w:r w:rsidRPr="00D13A08">
              <w:rPr>
                <w:rFonts w:hint="cs"/>
                <w:szCs w:val="24"/>
                <w:rtl/>
              </w:rPr>
              <w:t>شرح جدول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FFA7B3" w14:textId="52166E2C" w:rsidR="00D13A08" w:rsidRPr="00D13A08" w:rsidRDefault="00D13A08" w:rsidP="00D13A08">
            <w:pPr>
              <w:spacing w:after="0" w:line="240" w:lineRule="auto"/>
              <w:ind w:firstLine="0"/>
              <w:rPr>
                <w:sz w:val="22"/>
                <w:szCs w:val="22"/>
              </w:rPr>
            </w:pPr>
            <w:r w:rsidRPr="00D13A08">
              <w:rPr>
                <w:sz w:val="22"/>
                <w:szCs w:val="22"/>
              </w:rPr>
              <w:t>B Nazanin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14381" w14:textId="307F58EC" w:rsidR="00D13A08" w:rsidRPr="00D13A08" w:rsidRDefault="00D13A08" w:rsidP="00D13A08">
            <w:pPr>
              <w:spacing w:after="0" w:line="240" w:lineRule="auto"/>
              <w:ind w:firstLine="0"/>
              <w:rPr>
                <w:szCs w:val="24"/>
                <w:rtl/>
              </w:rPr>
            </w:pPr>
            <w:r w:rsidRPr="00D13A08">
              <w:rPr>
                <w:rFonts w:hint="cs"/>
                <w:szCs w:val="24"/>
                <w:rtl/>
              </w:rPr>
              <w:t>11</w:t>
            </w:r>
          </w:p>
        </w:tc>
        <w:tc>
          <w:tcPr>
            <w:tcW w:w="4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78C73" w14:textId="64B38D05" w:rsidR="00D13A08" w:rsidRPr="00D13A08" w:rsidRDefault="00D13A08" w:rsidP="00D13A08">
            <w:pPr>
              <w:bidi w:val="0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D13A08">
              <w:rPr>
                <w:sz w:val="22"/>
                <w:szCs w:val="22"/>
              </w:rPr>
              <w:t xml:space="preserve">Times New Roman </w:t>
            </w:r>
            <w:r w:rsidRPr="00D13A08">
              <w:rPr>
                <w:rFonts w:asciiTheme="majorBidi" w:hAnsiTheme="majorBidi" w:cstheme="majorBidi"/>
                <w:sz w:val="22"/>
                <w:szCs w:val="22"/>
              </w:rPr>
              <w:t>11</w:t>
            </w:r>
          </w:p>
        </w:tc>
      </w:tr>
    </w:tbl>
    <w:bookmarkEnd w:id="55"/>
    <w:p w14:paraId="7EB1BCBC" w14:textId="77777777" w:rsidR="00C52772" w:rsidRPr="00BE408C" w:rsidRDefault="00C52772" w:rsidP="00AA4AD4">
      <w:pPr>
        <w:spacing w:line="240" w:lineRule="auto"/>
        <w:rPr>
          <w:b/>
          <w:bCs/>
          <w:sz w:val="32"/>
          <w:szCs w:val="32"/>
        </w:rPr>
      </w:pPr>
      <w:r w:rsidRPr="00BE408C">
        <w:rPr>
          <w:rFonts w:hint="cs"/>
          <w:b/>
          <w:bCs/>
          <w:sz w:val="32"/>
          <w:szCs w:val="32"/>
          <w:rtl/>
        </w:rPr>
        <w:t>1</w:t>
      </w:r>
      <w:r w:rsidR="005C0DBC">
        <w:rPr>
          <w:rFonts w:hint="cs"/>
          <w:b/>
          <w:bCs/>
          <w:sz w:val="32"/>
          <w:szCs w:val="32"/>
          <w:rtl/>
        </w:rPr>
        <w:t>.</w:t>
      </w:r>
      <w:r w:rsidRPr="00BE408C">
        <w:rPr>
          <w:rFonts w:hint="cs"/>
          <w:b/>
          <w:bCs/>
          <w:sz w:val="32"/>
          <w:szCs w:val="32"/>
          <w:rtl/>
        </w:rPr>
        <w:t xml:space="preserve"> چگونه از اين نمونه استفاده كنيم؟</w:t>
      </w:r>
    </w:p>
    <w:p w14:paraId="03A2828B" w14:textId="77777777" w:rsidR="00C52772" w:rsidRDefault="00251D28" w:rsidP="00AA4AD4">
      <w:pPr>
        <w:spacing w:line="240" w:lineRule="auto"/>
        <w:rPr>
          <w:sz w:val="28"/>
          <w:rtl/>
        </w:rPr>
      </w:pPr>
      <w:bookmarkStart w:id="114" w:name="_Toc473034830"/>
      <w:bookmarkStart w:id="115" w:name="_Toc473102554"/>
      <w:r>
        <w:rPr>
          <w:rFonts w:hint="cs"/>
          <w:sz w:val="28"/>
          <w:rtl/>
        </w:rPr>
        <w:t>اين نمونه به گونه‌</w:t>
      </w:r>
      <w:r w:rsidR="00C52772">
        <w:rPr>
          <w:rFonts w:hint="cs"/>
          <w:sz w:val="28"/>
          <w:rtl/>
        </w:rPr>
        <w:t>اي تنظيم شده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است كه نوع قلم به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كار رفته و اندازه آن در متن و عنوان</w:t>
      </w:r>
      <w:r>
        <w:rPr>
          <w:rFonts w:hint="cs"/>
          <w:sz w:val="28"/>
          <w:rtl/>
        </w:rPr>
        <w:t>‌ها، محدودة صفحه‌</w:t>
      </w:r>
      <w:r w:rsidR="00C52772">
        <w:rPr>
          <w:rFonts w:hint="cs"/>
          <w:sz w:val="28"/>
          <w:rtl/>
        </w:rPr>
        <w:t>ها و فاصله خط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ها، شماره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گذاري، ترتيب مطالب و ... در جاي صحيح و متناسب با شيوه</w:t>
      </w:r>
      <w:r>
        <w:rPr>
          <w:rFonts w:hint="cs"/>
          <w:sz w:val="28"/>
          <w:rtl/>
        </w:rPr>
        <w:t>‌نامه نگارش پايان‌</w:t>
      </w:r>
      <w:r w:rsidR="00C52772">
        <w:rPr>
          <w:rFonts w:hint="cs"/>
          <w:sz w:val="28"/>
          <w:rtl/>
        </w:rPr>
        <w:t>نامه دانشگاه تهران است و لازم است دانشجويان گرامي مطابق آن پايان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نامه خود را حروف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چيني كنند.</w:t>
      </w:r>
      <w:bookmarkEnd w:id="114"/>
      <w:bookmarkEnd w:id="115"/>
    </w:p>
    <w:p w14:paraId="0C76C6EC" w14:textId="77777777" w:rsidR="00C52772" w:rsidRPr="00BE408C" w:rsidRDefault="005C0DBC" w:rsidP="00AA4AD4">
      <w:pPr>
        <w:spacing w:line="240" w:lineRule="auto"/>
        <w:rPr>
          <w:b/>
          <w:bCs/>
          <w:sz w:val="30"/>
          <w:szCs w:val="30"/>
          <w:rtl/>
        </w:rPr>
      </w:pPr>
      <w:bookmarkStart w:id="116" w:name="_Toc473034831"/>
      <w:bookmarkStart w:id="117" w:name="_Toc473102555"/>
      <w:r>
        <w:rPr>
          <w:rFonts w:hint="cs"/>
          <w:b/>
          <w:bCs/>
          <w:sz w:val="32"/>
          <w:szCs w:val="32"/>
          <w:rtl/>
        </w:rPr>
        <w:t xml:space="preserve">2. </w:t>
      </w:r>
      <w:r w:rsidR="00C52772" w:rsidRPr="00BE408C">
        <w:rPr>
          <w:rFonts w:hint="cs"/>
          <w:b/>
          <w:bCs/>
          <w:sz w:val="30"/>
          <w:szCs w:val="30"/>
          <w:rtl/>
        </w:rPr>
        <w:t>متن خود را جايگزين اين متن كنيد</w:t>
      </w:r>
      <w:bookmarkEnd w:id="116"/>
      <w:bookmarkEnd w:id="117"/>
    </w:p>
    <w:p w14:paraId="5035FB29" w14:textId="3E293965" w:rsidR="00C52772" w:rsidRDefault="00C52772" w:rsidP="00DD458C">
      <w:pPr>
        <w:spacing w:line="240" w:lineRule="auto"/>
        <w:rPr>
          <w:rtl/>
        </w:rPr>
      </w:pPr>
      <w:bookmarkStart w:id="118" w:name="_Toc473034832"/>
      <w:bookmarkStart w:id="119" w:name="_Toc473102556"/>
      <w:r>
        <w:rPr>
          <w:rFonts w:hint="cs"/>
          <w:sz w:val="28"/>
          <w:rtl/>
        </w:rPr>
        <w:t>براي اين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كه متن خود را جا</w:t>
      </w:r>
      <w:r w:rsidR="00F659BF">
        <w:rPr>
          <w:rFonts w:hint="cs"/>
          <w:sz w:val="28"/>
          <w:rtl/>
        </w:rPr>
        <w:t>يگزين كنيد فقط كافي است كه مكان‌</w:t>
      </w:r>
      <w:r>
        <w:rPr>
          <w:rFonts w:hint="cs"/>
          <w:sz w:val="28"/>
          <w:rtl/>
        </w:rPr>
        <w:t xml:space="preserve">نما را به ابتداي پاراگراف انتقال داده و تا انتهاي پاراگراف انتخاب و سپس دكمه </w:t>
      </w:r>
      <w:r w:rsidR="006E0D52" w:rsidRPr="00BC42C3">
        <w:rPr>
          <w:sz w:val="28"/>
        </w:rPr>
        <w:t>Delete</w:t>
      </w:r>
      <w:r>
        <w:rPr>
          <w:rFonts w:hint="cs"/>
          <w:sz w:val="28"/>
          <w:rtl/>
        </w:rPr>
        <w:t xml:space="preserve"> را فشار داده و متن خود را جايگزين كنيد.</w:t>
      </w:r>
      <w:bookmarkEnd w:id="118"/>
      <w:bookmarkEnd w:id="119"/>
    </w:p>
    <w:p w14:paraId="41F13AD9" w14:textId="77777777" w:rsidR="00C52772" w:rsidRPr="00BE408C" w:rsidRDefault="00C52772" w:rsidP="00AA4AD4">
      <w:pPr>
        <w:spacing w:line="240" w:lineRule="auto"/>
        <w:jc w:val="center"/>
        <w:rPr>
          <w:b/>
          <w:bCs/>
          <w:sz w:val="32"/>
          <w:szCs w:val="36"/>
        </w:rPr>
      </w:pPr>
      <w:r w:rsidRPr="00BE408C">
        <w:rPr>
          <w:rFonts w:hint="cs"/>
          <w:b/>
          <w:bCs/>
          <w:sz w:val="32"/>
          <w:szCs w:val="36"/>
          <w:rtl/>
        </w:rPr>
        <w:t>چگونگي استفاده از تصوير/شكل در متن</w:t>
      </w:r>
    </w:p>
    <w:p w14:paraId="5E6B6056" w14:textId="77777777" w:rsidR="00C52772" w:rsidRDefault="00C52772" w:rsidP="00AA4AD4">
      <w:pPr>
        <w:spacing w:line="240" w:lineRule="auto"/>
        <w:rPr>
          <w:sz w:val="28"/>
          <w:rtl/>
        </w:rPr>
      </w:pPr>
      <w:r w:rsidRPr="00355E3D">
        <w:rPr>
          <w:rFonts w:hint="cs"/>
          <w:sz w:val="28"/>
          <w:rtl/>
        </w:rPr>
        <w:t xml:space="preserve"> </w:t>
      </w:r>
      <w:r>
        <w:rPr>
          <w:rFonts w:hint="cs"/>
          <w:sz w:val="28"/>
          <w:rtl/>
        </w:rPr>
        <w:t>تدبيرهاي تصويري در پايان</w:t>
      </w:r>
      <w:r w:rsidR="00F659BF">
        <w:rPr>
          <w:rFonts w:hint="cs"/>
          <w:sz w:val="28"/>
          <w:rtl/>
        </w:rPr>
        <w:t>‌نامه به‌</w:t>
      </w:r>
      <w:r>
        <w:rPr>
          <w:rFonts w:hint="cs"/>
          <w:sz w:val="28"/>
          <w:rtl/>
        </w:rPr>
        <w:t>طورعمده شامل جدول، نمودار، نقشه، طرح، عكس و امثال آن است (حري، 1381). جدول</w:t>
      </w:r>
      <w:r w:rsidR="00F659BF">
        <w:rPr>
          <w:rFonts w:hint="cs"/>
          <w:sz w:val="28"/>
          <w:rtl/>
        </w:rPr>
        <w:t>‌ها، نمودارها و تصوير‌</w:t>
      </w:r>
      <w:r>
        <w:rPr>
          <w:rFonts w:hint="cs"/>
          <w:sz w:val="28"/>
          <w:rtl/>
        </w:rPr>
        <w:t>ها بايد خوانا، دقيق، مرتب و مستقل باشند. هر جدول/ نمودار/تصوير بايد بدون مراجعه به متن بتواند اطلاعات موردنظر را ارائه دهد و يافته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 xml:space="preserve">هاي موجود در آن قابل تجزيه تحليل و ارزيابي باشد. </w:t>
      </w:r>
    </w:p>
    <w:p w14:paraId="585BA459" w14:textId="77777777" w:rsidR="00C52772" w:rsidRDefault="00F659BF" w:rsidP="00AA4AD4">
      <w:pPr>
        <w:spacing w:line="240" w:lineRule="auto"/>
        <w:rPr>
          <w:sz w:val="28"/>
          <w:rtl/>
        </w:rPr>
      </w:pPr>
      <w:r>
        <w:rPr>
          <w:rFonts w:hint="cs"/>
          <w:sz w:val="28"/>
          <w:rtl/>
        </w:rPr>
        <w:t>شماره‌</w:t>
      </w:r>
      <w:r w:rsidR="00C52772">
        <w:rPr>
          <w:rFonts w:hint="cs"/>
          <w:sz w:val="28"/>
          <w:rtl/>
        </w:rPr>
        <w:t>گذاري كليه شكل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 در متن با دو شماره كه با خط فاصله از يکديگر جدا مي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شوند، مشخص مي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شود. عدد سمت راست نشانه شماره فصل و عدد سمت چپ شماره شكل مورد نظر است.</w:t>
      </w:r>
    </w:p>
    <w:p w14:paraId="4EBCD3C1" w14:textId="77777777" w:rsidR="00C52772" w:rsidRPr="00BE408C" w:rsidRDefault="005C0DBC" w:rsidP="00AA4AD4">
      <w:pPr>
        <w:spacing w:line="24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lastRenderedPageBreak/>
        <w:t>1.</w:t>
      </w:r>
      <w:r w:rsidR="00C52772" w:rsidRPr="00BE408C">
        <w:rPr>
          <w:rFonts w:hint="cs"/>
          <w:b/>
          <w:bCs/>
          <w:sz w:val="30"/>
          <w:szCs w:val="30"/>
          <w:rtl/>
        </w:rPr>
        <w:t xml:space="preserve"> جدول</w:t>
      </w:r>
      <w:r w:rsidR="00C52772" w:rsidRPr="00BE408C">
        <w:rPr>
          <w:b/>
          <w:bCs/>
          <w:sz w:val="30"/>
          <w:szCs w:val="30"/>
          <w:rtl/>
        </w:rPr>
        <w:tab/>
      </w:r>
    </w:p>
    <w:p w14:paraId="3D1482C2" w14:textId="77777777" w:rsidR="00C52772" w:rsidRDefault="00C52772" w:rsidP="00AA4AD4">
      <w:pPr>
        <w:spacing w:line="240" w:lineRule="auto"/>
        <w:rPr>
          <w:sz w:val="28"/>
          <w:rtl/>
        </w:rPr>
      </w:pPr>
      <w:r>
        <w:rPr>
          <w:rFonts w:hint="cs"/>
          <w:sz w:val="28"/>
          <w:rtl/>
        </w:rPr>
        <w:t>هر جدول داراي شماره، عنوان، ستون و رديف</w:t>
      </w:r>
      <w:r w:rsidR="00F659BF">
        <w:rPr>
          <w:rFonts w:hint="cs"/>
          <w:sz w:val="28"/>
          <w:rtl/>
        </w:rPr>
        <w:t>‌هاي مربوط به يافته‌ها است. ارزش‌</w:t>
      </w:r>
      <w:r>
        <w:rPr>
          <w:rFonts w:hint="cs"/>
          <w:sz w:val="28"/>
          <w:rtl/>
        </w:rPr>
        <w:t>هاي جدول را مي</w:t>
      </w:r>
      <w:r w:rsidR="00F659BF">
        <w:rPr>
          <w:rFonts w:hint="cs"/>
          <w:sz w:val="28"/>
          <w:rtl/>
        </w:rPr>
        <w:t>‌توان با خط‌</w:t>
      </w:r>
      <w:r>
        <w:rPr>
          <w:rFonts w:hint="cs"/>
          <w:sz w:val="28"/>
          <w:rtl/>
        </w:rPr>
        <w:t>هاي افقي و عمودي از يكديگر جدا كرد (جدول2-1) يا آنها را بدون اس</w:t>
      </w:r>
      <w:r w:rsidR="00F659BF">
        <w:rPr>
          <w:rFonts w:hint="cs"/>
          <w:sz w:val="28"/>
          <w:rtl/>
        </w:rPr>
        <w:t>تفاده از خط و تنها با حفظ فاصله‌</w:t>
      </w:r>
      <w:r>
        <w:rPr>
          <w:rFonts w:hint="cs"/>
          <w:sz w:val="28"/>
          <w:rtl/>
        </w:rPr>
        <w:t xml:space="preserve">هاي لازم نشان داد (جدول 2-2). </w:t>
      </w:r>
    </w:p>
    <w:p w14:paraId="56E918AD" w14:textId="77777777" w:rsidR="00C52772" w:rsidRDefault="00C52772" w:rsidP="00AA4AD4">
      <w:pPr>
        <w:spacing w:line="240" w:lineRule="auto"/>
        <w:rPr>
          <w:sz w:val="28"/>
        </w:rPr>
      </w:pPr>
      <w:r>
        <w:rPr>
          <w:rFonts w:hint="cs"/>
          <w:sz w:val="28"/>
          <w:rtl/>
        </w:rPr>
        <w:t>پانويس و علامت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هاي اختصاري ممکن است در بعضي جدول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 xml:space="preserve">ها ضروري باشد. </w:t>
      </w:r>
    </w:p>
    <w:p w14:paraId="47649AA3" w14:textId="77777777" w:rsidR="00C52772" w:rsidRPr="00342EC9" w:rsidRDefault="00C52772" w:rsidP="00AA4AD4">
      <w:pPr>
        <w:spacing w:line="240" w:lineRule="auto"/>
        <w:rPr>
          <w:sz w:val="28"/>
          <w:u w:val="single"/>
          <w:rtl/>
        </w:rPr>
      </w:pPr>
      <w:r>
        <w:rPr>
          <w:rFonts w:hint="cs"/>
          <w:sz w:val="28"/>
          <w:u w:val="single"/>
          <w:rtl/>
        </w:rPr>
        <w:t>در صورتی</w:t>
      </w:r>
      <w:r w:rsidR="00F659BF">
        <w:rPr>
          <w:rFonts w:hint="cs"/>
          <w:sz w:val="28"/>
          <w:u w:val="single"/>
          <w:rtl/>
        </w:rPr>
        <w:t>‌</w:t>
      </w:r>
      <w:r>
        <w:rPr>
          <w:rFonts w:hint="cs"/>
          <w:sz w:val="28"/>
          <w:u w:val="single"/>
          <w:rtl/>
        </w:rPr>
        <w:t>که جدول</w:t>
      </w:r>
      <w:r w:rsidRPr="00342EC9">
        <w:rPr>
          <w:rFonts w:hint="cs"/>
          <w:sz w:val="28"/>
          <w:u w:val="single"/>
          <w:rtl/>
        </w:rPr>
        <w:t xml:space="preserve"> شکسته شده و در دو</w:t>
      </w:r>
      <w:r>
        <w:rPr>
          <w:sz w:val="28"/>
          <w:u w:val="single"/>
        </w:rPr>
        <w:t xml:space="preserve"> </w:t>
      </w:r>
      <w:r w:rsidR="00F659BF">
        <w:rPr>
          <w:rFonts w:hint="cs"/>
          <w:sz w:val="28"/>
          <w:u w:val="single"/>
          <w:rtl/>
        </w:rPr>
        <w:t>صفحه آورده شود عنوان ستون‌</w:t>
      </w:r>
      <w:r>
        <w:rPr>
          <w:rFonts w:hint="cs"/>
          <w:sz w:val="28"/>
          <w:u w:val="single"/>
          <w:rtl/>
        </w:rPr>
        <w:t xml:space="preserve">های جدول نیز </w:t>
      </w:r>
      <w:r w:rsidR="00F659BF">
        <w:rPr>
          <w:rFonts w:hint="cs"/>
          <w:sz w:val="28"/>
          <w:u w:val="single"/>
          <w:rtl/>
        </w:rPr>
        <w:t>در ادامه جدول که در صفحه بعد می‌</w:t>
      </w:r>
      <w:r>
        <w:rPr>
          <w:rFonts w:hint="cs"/>
          <w:sz w:val="28"/>
          <w:u w:val="single"/>
          <w:rtl/>
        </w:rPr>
        <w:t>آید، ذکر شود.</w:t>
      </w:r>
    </w:p>
    <w:p w14:paraId="798D275E" w14:textId="77777777" w:rsidR="00C52772" w:rsidRPr="00355E3D" w:rsidRDefault="00C52772" w:rsidP="00AA4AD4">
      <w:pPr>
        <w:spacing w:line="240" w:lineRule="auto"/>
        <w:jc w:val="both"/>
        <w:rPr>
          <w:sz w:val="28"/>
          <w:rtl/>
        </w:rPr>
      </w:pPr>
      <w:r>
        <w:rPr>
          <w:rFonts w:hint="cs"/>
          <w:sz w:val="28"/>
          <w:rtl/>
        </w:rPr>
        <w:t>هرگاه جدول داراي پانويس باشد اين پانويس درست ذيل جدول قرار مي</w:t>
      </w:r>
      <w:r w:rsidR="00F659BF">
        <w:rPr>
          <w:rFonts w:hint="cs"/>
          <w:sz w:val="28"/>
          <w:rtl/>
        </w:rPr>
        <w:t>‌گيرد و شماره‌</w:t>
      </w:r>
      <w:r>
        <w:rPr>
          <w:rFonts w:hint="cs"/>
          <w:sz w:val="28"/>
          <w:rtl/>
        </w:rPr>
        <w:t>گذاري آن مستقل از شماره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گذاري پانويس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هاي متن است. طول سطرهاي اين پانويس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>ها نيز از عرض جدول تجاوز نمي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 xml:space="preserve">كند. </w:t>
      </w:r>
    </w:p>
    <w:p w14:paraId="372C3E48" w14:textId="77777777" w:rsidR="00C52772" w:rsidRPr="00355E3D" w:rsidRDefault="00C52772" w:rsidP="00AA4AD4">
      <w:pPr>
        <w:spacing w:line="240" w:lineRule="auto"/>
        <w:jc w:val="both"/>
        <w:rPr>
          <w:sz w:val="28"/>
        </w:rPr>
      </w:pPr>
      <w:r>
        <w:rPr>
          <w:rFonts w:hint="cs"/>
          <w:sz w:val="28"/>
          <w:rtl/>
        </w:rPr>
        <w:t>توضيح و شماره جدول به طور مسلسل در وسط يا گوشه سمت راست بالاي جدول نوشته مي</w:t>
      </w:r>
      <w:r w:rsidR="00F659BF">
        <w:rPr>
          <w:rFonts w:hint="cs"/>
          <w:sz w:val="28"/>
          <w:rtl/>
        </w:rPr>
        <w:t>‌</w:t>
      </w:r>
      <w:r>
        <w:rPr>
          <w:rFonts w:hint="cs"/>
          <w:sz w:val="28"/>
          <w:rtl/>
        </w:rPr>
        <w:t xml:space="preserve">شود. </w:t>
      </w:r>
    </w:p>
    <w:p w14:paraId="375E10D2" w14:textId="77777777" w:rsidR="00C52772" w:rsidRDefault="00C52772" w:rsidP="00F659BF">
      <w:pPr>
        <w:pStyle w:val="a"/>
        <w:jc w:val="center"/>
        <w:rPr>
          <w:rtl/>
        </w:rPr>
      </w:pPr>
      <w:bookmarkStart w:id="120" w:name="_Toc473357151"/>
      <w:r w:rsidRPr="004055EF">
        <w:rPr>
          <w:rFonts w:hint="cs"/>
          <w:bCs/>
          <w:sz w:val="24"/>
          <w:szCs w:val="24"/>
          <w:rtl/>
        </w:rPr>
        <w:t>جدول 2-1</w:t>
      </w:r>
      <w:r w:rsidR="00F659BF">
        <w:rPr>
          <w:rFonts w:hint="cs"/>
          <w:bCs/>
          <w:sz w:val="24"/>
          <w:szCs w:val="24"/>
          <w:rtl/>
        </w:rPr>
        <w:t>.</w:t>
      </w:r>
      <w:r w:rsidRPr="004055EF">
        <w:rPr>
          <w:rFonts w:hint="cs"/>
          <w:bCs/>
          <w:sz w:val="24"/>
          <w:szCs w:val="24"/>
          <w:rtl/>
        </w:rPr>
        <w:t xml:space="preserve"> حداكثرصفحه</w:t>
      </w:r>
      <w:r w:rsidR="005C0DBC">
        <w:rPr>
          <w:rFonts w:hint="cs"/>
          <w:bCs/>
          <w:sz w:val="24"/>
          <w:szCs w:val="24"/>
          <w:rtl/>
        </w:rPr>
        <w:t>‌</w:t>
      </w:r>
      <w:r w:rsidR="00F659BF">
        <w:rPr>
          <w:rFonts w:hint="cs"/>
          <w:bCs/>
          <w:sz w:val="24"/>
          <w:szCs w:val="24"/>
          <w:rtl/>
        </w:rPr>
        <w:t>هاي پايان‌</w:t>
      </w:r>
      <w:r w:rsidRPr="004055EF">
        <w:rPr>
          <w:rFonts w:hint="cs"/>
          <w:bCs/>
          <w:sz w:val="24"/>
          <w:szCs w:val="24"/>
          <w:rtl/>
        </w:rPr>
        <w:t>نامه و رساله</w:t>
      </w:r>
      <w:bookmarkEnd w:id="120"/>
    </w:p>
    <w:tbl>
      <w:tblPr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09"/>
        <w:gridCol w:w="2643"/>
      </w:tblGrid>
      <w:tr w:rsidR="00C52772" w14:paraId="38D70174" w14:textId="77777777" w:rsidTr="00DD458C">
        <w:trPr>
          <w:trHeight w:val="452"/>
          <w:jc w:val="center"/>
        </w:trPr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818C3" w14:textId="77777777" w:rsidR="00C52772" w:rsidRPr="00BE408C" w:rsidRDefault="00C52772" w:rsidP="00D13A08">
            <w:pPr>
              <w:spacing w:after="0" w:line="192" w:lineRule="auto"/>
              <w:jc w:val="center"/>
              <w:rPr>
                <w:b/>
                <w:bCs/>
                <w:sz w:val="26"/>
                <w:szCs w:val="26"/>
              </w:rPr>
            </w:pPr>
            <w:bookmarkStart w:id="121" w:name="_Hlk239841780"/>
            <w:r w:rsidRPr="00BE408C">
              <w:rPr>
                <w:rFonts w:hint="cs"/>
                <w:b/>
                <w:bCs/>
                <w:sz w:val="26"/>
                <w:szCs w:val="26"/>
                <w:rtl/>
              </w:rPr>
              <w:t>کارشناسي</w:t>
            </w:r>
            <w:r w:rsidR="00F659BF">
              <w:rPr>
                <w:rFonts w:hint="cs"/>
                <w:b/>
                <w:bCs/>
                <w:sz w:val="26"/>
                <w:szCs w:val="26"/>
                <w:rtl/>
              </w:rPr>
              <w:t>‌</w:t>
            </w:r>
            <w:r w:rsidRPr="00BE408C">
              <w:rPr>
                <w:rFonts w:hint="cs"/>
                <w:b/>
                <w:bCs/>
                <w:sz w:val="26"/>
                <w:szCs w:val="26"/>
                <w:rtl/>
              </w:rPr>
              <w:t>ارشد</w:t>
            </w:r>
          </w:p>
        </w:tc>
        <w:tc>
          <w:tcPr>
            <w:tcW w:w="2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ACDD3" w14:textId="77777777" w:rsidR="00C52772" w:rsidRPr="00BE408C" w:rsidRDefault="00C52772" w:rsidP="00D13A08">
            <w:pPr>
              <w:spacing w:after="0" w:line="192" w:lineRule="auto"/>
              <w:jc w:val="center"/>
              <w:rPr>
                <w:b/>
                <w:bCs/>
                <w:sz w:val="26"/>
                <w:szCs w:val="26"/>
              </w:rPr>
            </w:pPr>
            <w:r w:rsidRPr="00BE408C">
              <w:rPr>
                <w:rFonts w:hint="cs"/>
                <w:b/>
                <w:bCs/>
                <w:sz w:val="26"/>
                <w:szCs w:val="26"/>
                <w:rtl/>
              </w:rPr>
              <w:t>دکتري</w:t>
            </w:r>
          </w:p>
        </w:tc>
      </w:tr>
      <w:tr w:rsidR="00C52772" w14:paraId="10631E41" w14:textId="77777777" w:rsidTr="00DD458C">
        <w:trPr>
          <w:trHeight w:val="608"/>
          <w:jc w:val="center"/>
        </w:trPr>
        <w:tc>
          <w:tcPr>
            <w:tcW w:w="2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B5F84E7" w14:textId="77777777" w:rsidR="00C52772" w:rsidRPr="00075781" w:rsidRDefault="00C52772" w:rsidP="00D13A08">
            <w:pPr>
              <w:spacing w:after="0" w:line="192" w:lineRule="auto"/>
              <w:ind w:firstLine="0"/>
              <w:jc w:val="both"/>
              <w:rPr>
                <w:sz w:val="26"/>
                <w:szCs w:val="26"/>
              </w:rPr>
            </w:pPr>
            <w:r w:rsidRPr="00075781">
              <w:rPr>
                <w:rFonts w:hint="cs"/>
                <w:sz w:val="26"/>
                <w:szCs w:val="26"/>
                <w:rtl/>
              </w:rPr>
              <w:t>حداقل 120 صفحه و حداکثر 150 صفحه</w:t>
            </w:r>
          </w:p>
        </w:tc>
        <w:tc>
          <w:tcPr>
            <w:tcW w:w="2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7A4985" w14:textId="77777777" w:rsidR="00C52772" w:rsidRPr="00075781" w:rsidRDefault="00C52772" w:rsidP="00D13A08">
            <w:pPr>
              <w:spacing w:after="0" w:line="192" w:lineRule="auto"/>
              <w:ind w:firstLine="0"/>
              <w:jc w:val="both"/>
              <w:rPr>
                <w:sz w:val="26"/>
                <w:szCs w:val="26"/>
              </w:rPr>
            </w:pPr>
            <w:r w:rsidRPr="00075781">
              <w:rPr>
                <w:rFonts w:hint="cs"/>
                <w:sz w:val="26"/>
                <w:szCs w:val="26"/>
                <w:rtl/>
              </w:rPr>
              <w:t>حداقل 180 صفحه و حداکثر 200 صفحه</w:t>
            </w:r>
          </w:p>
        </w:tc>
      </w:tr>
    </w:tbl>
    <w:bookmarkEnd w:id="121"/>
    <w:p w14:paraId="23C0DE74" w14:textId="77777777" w:rsidR="00C52772" w:rsidRPr="00BE408C" w:rsidRDefault="005C0DBC" w:rsidP="00571F5B">
      <w:pPr>
        <w:spacing w:line="240" w:lineRule="auto"/>
        <w:ind w:firstLine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2.</w:t>
      </w:r>
      <w:r w:rsidR="00C52772" w:rsidRPr="00BE408C">
        <w:rPr>
          <w:rFonts w:hint="cs"/>
          <w:b/>
          <w:bCs/>
          <w:sz w:val="30"/>
          <w:szCs w:val="30"/>
          <w:rtl/>
        </w:rPr>
        <w:t xml:space="preserve"> نمودار</w:t>
      </w:r>
    </w:p>
    <w:p w14:paraId="0514279C" w14:textId="155FD4BE" w:rsidR="00C52772" w:rsidRDefault="00E72216" w:rsidP="00DD458C">
      <w:pPr>
        <w:spacing w:line="240" w:lineRule="auto"/>
        <w:rPr>
          <w:sz w:val="28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3EF6098D" wp14:editId="1C4BE5D8">
            <wp:simplePos x="0" y="0"/>
            <wp:positionH relativeFrom="column">
              <wp:posOffset>1317654</wp:posOffset>
            </wp:positionH>
            <wp:positionV relativeFrom="paragraph">
              <wp:posOffset>957092</wp:posOffset>
            </wp:positionV>
            <wp:extent cx="2572385" cy="1837690"/>
            <wp:effectExtent l="0" t="0" r="0" b="0"/>
            <wp:wrapTopAndBottom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2772">
        <w:rPr>
          <w:rFonts w:hint="cs"/>
          <w:sz w:val="28"/>
          <w:rtl/>
        </w:rPr>
        <w:t>نمودار تصويري است كه دگرگوني</w:t>
      </w:r>
      <w:r w:rsidR="00F659BF"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هاي يك متغير را نسبت به يك يا چند متغير ديگر با خط يا نقطه نشان مي</w:t>
      </w:r>
      <w:r w:rsidR="00F659BF"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دهد و داراي انواع مختلف است (حري،1381) كه توضيح آن در اين مختصر نمي</w:t>
      </w:r>
      <w:r w:rsidR="00F659BF"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گنجد. لازم به ذكر است شماره و عنوان نمودارها در ذيل آن</w:t>
      </w:r>
      <w:r w:rsidR="00F659BF"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 xml:space="preserve">ها درج مي شود. </w:t>
      </w:r>
    </w:p>
    <w:p w14:paraId="468FFFD3" w14:textId="1FC12D08" w:rsidR="00E72216" w:rsidRDefault="00F659BF" w:rsidP="00E72216">
      <w:pPr>
        <w:spacing w:line="240" w:lineRule="auto"/>
        <w:jc w:val="center"/>
        <w:rPr>
          <w:bCs/>
          <w:szCs w:val="24"/>
          <w:rtl/>
        </w:rPr>
      </w:pPr>
      <w:bookmarkStart w:id="122" w:name="_Toc473451052"/>
      <w:r>
        <w:rPr>
          <w:rFonts w:hint="cs"/>
          <w:bCs/>
          <w:szCs w:val="24"/>
          <w:rtl/>
        </w:rPr>
        <w:t>نمودار2-1.</w:t>
      </w:r>
      <w:r w:rsidR="00C52772" w:rsidRPr="004055EF">
        <w:rPr>
          <w:rFonts w:hint="cs"/>
          <w:bCs/>
          <w:szCs w:val="24"/>
          <w:rtl/>
        </w:rPr>
        <w:t xml:space="preserve"> نمونه نمودار</w:t>
      </w:r>
      <w:bookmarkEnd w:id="122"/>
    </w:p>
    <w:p w14:paraId="50E93FE8" w14:textId="77777777" w:rsidR="00E72216" w:rsidRDefault="00E72216">
      <w:pPr>
        <w:bidi w:val="0"/>
        <w:ind w:firstLine="0"/>
        <w:jc w:val="left"/>
        <w:rPr>
          <w:bCs/>
          <w:szCs w:val="24"/>
          <w:rtl/>
        </w:rPr>
      </w:pPr>
      <w:r>
        <w:rPr>
          <w:bCs/>
          <w:szCs w:val="24"/>
          <w:rtl/>
        </w:rPr>
        <w:br w:type="page"/>
      </w:r>
    </w:p>
    <w:p w14:paraId="1D561D4B" w14:textId="77777777" w:rsidR="00C52772" w:rsidRPr="00BE408C" w:rsidRDefault="005C0DBC" w:rsidP="00571F5B">
      <w:pPr>
        <w:spacing w:line="24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lastRenderedPageBreak/>
        <w:t xml:space="preserve">3. </w:t>
      </w:r>
      <w:r w:rsidR="00C52772" w:rsidRPr="00BE408C">
        <w:rPr>
          <w:rFonts w:hint="cs"/>
          <w:b/>
          <w:bCs/>
          <w:sz w:val="30"/>
          <w:szCs w:val="30"/>
          <w:rtl/>
        </w:rPr>
        <w:t>رابطه</w:t>
      </w:r>
      <w:r w:rsidR="00F659BF">
        <w:rPr>
          <w:rFonts w:hint="cs"/>
          <w:b/>
          <w:bCs/>
          <w:sz w:val="30"/>
          <w:szCs w:val="30"/>
          <w:rtl/>
        </w:rPr>
        <w:t>‌</w:t>
      </w:r>
      <w:r w:rsidR="00C52772" w:rsidRPr="00BE408C">
        <w:rPr>
          <w:rFonts w:hint="cs"/>
          <w:b/>
          <w:bCs/>
          <w:sz w:val="30"/>
          <w:szCs w:val="30"/>
          <w:rtl/>
        </w:rPr>
        <w:t>ها و فرمول</w:t>
      </w:r>
      <w:r w:rsidR="00F659BF">
        <w:rPr>
          <w:rFonts w:hint="cs"/>
          <w:b/>
          <w:bCs/>
          <w:sz w:val="30"/>
          <w:szCs w:val="30"/>
          <w:rtl/>
        </w:rPr>
        <w:t>‌</w:t>
      </w:r>
      <w:r w:rsidR="00C52772" w:rsidRPr="00BE408C">
        <w:rPr>
          <w:rFonts w:hint="cs"/>
          <w:b/>
          <w:bCs/>
          <w:sz w:val="30"/>
          <w:szCs w:val="30"/>
          <w:rtl/>
        </w:rPr>
        <w:t>ها</w:t>
      </w:r>
    </w:p>
    <w:p w14:paraId="0BAE7F58" w14:textId="77777777" w:rsidR="00C52772" w:rsidRDefault="00F659BF" w:rsidP="00571F5B">
      <w:pPr>
        <w:spacing w:line="240" w:lineRule="auto"/>
        <w:rPr>
          <w:sz w:val="28"/>
          <w:rtl/>
        </w:rPr>
      </w:pPr>
      <w:r>
        <w:rPr>
          <w:rFonts w:hint="cs"/>
          <w:sz w:val="28"/>
          <w:rtl/>
        </w:rPr>
        <w:t>شماره‌</w:t>
      </w:r>
      <w:r w:rsidR="00C52772">
        <w:rPr>
          <w:rFonts w:hint="cs"/>
          <w:sz w:val="28"/>
          <w:rtl/>
        </w:rPr>
        <w:t>گذاري رابطه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 و فرمول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 به ترتيب مذكور است و رابطه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هايي که در پيوست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 ذکر شده باتوجه به حروف الفباي آن پيوست، شماره</w:t>
      </w:r>
      <w:r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گذاري مي شوند، مانند: (الف -2).</w:t>
      </w:r>
    </w:p>
    <w:p w14:paraId="4058162E" w14:textId="77777777" w:rsidR="00C52772" w:rsidRDefault="00C52772" w:rsidP="00571F5B">
      <w:pPr>
        <w:spacing w:line="240" w:lineRule="auto"/>
        <w:jc w:val="center"/>
        <w:rPr>
          <w:sz w:val="28"/>
        </w:rPr>
      </w:pPr>
      <w:r>
        <w:rPr>
          <w:rFonts w:hint="cs"/>
          <w:sz w:val="28"/>
          <w:rtl/>
        </w:rPr>
        <w:t>(2-1)</w:t>
      </w:r>
    </w:p>
    <w:p w14:paraId="0E57B9EE" w14:textId="77777777" w:rsidR="00C52772" w:rsidRDefault="00C52772" w:rsidP="00571F5B">
      <w:pPr>
        <w:spacing w:line="240" w:lineRule="auto"/>
        <w:jc w:val="center"/>
        <w:rPr>
          <w:sz w:val="32"/>
          <w:szCs w:val="32"/>
          <w:rtl/>
        </w:rPr>
      </w:pPr>
      <w:r>
        <w:rPr>
          <w:rFonts w:eastAsia="Times New Roman"/>
          <w:color w:val="000000"/>
          <w:position w:val="-32"/>
          <w:sz w:val="26"/>
          <w:szCs w:val="24"/>
        </w:rPr>
        <w:object w:dxaOrig="4680" w:dyaOrig="765" w14:anchorId="4E3623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5pt;height:37.5pt" o:ole="" fillcolor="window">
            <v:imagedata r:id="rId10" o:title=""/>
          </v:shape>
          <o:OLEObject Type="Embed" ProgID="Equation.3" ShapeID="_x0000_i1025" DrawAspect="Content" ObjectID="_1851480941" r:id="rId11"/>
        </w:object>
      </w:r>
    </w:p>
    <w:p w14:paraId="5684A36B" w14:textId="77777777" w:rsidR="00C52772" w:rsidRPr="00BE408C" w:rsidRDefault="005C0DBC" w:rsidP="00571F5B">
      <w:pPr>
        <w:spacing w:line="240" w:lineRule="auto"/>
        <w:rPr>
          <w:b/>
          <w:bCs/>
          <w:color w:val="000000"/>
          <w:sz w:val="30"/>
          <w:szCs w:val="30"/>
          <w:rtl/>
        </w:rPr>
      </w:pPr>
      <w:r>
        <w:rPr>
          <w:rFonts w:hint="cs"/>
          <w:b/>
          <w:bCs/>
          <w:color w:val="000000"/>
          <w:sz w:val="30"/>
          <w:szCs w:val="30"/>
          <w:rtl/>
        </w:rPr>
        <w:t>4.</w:t>
      </w:r>
      <w:r w:rsidR="00C52772" w:rsidRPr="00BE408C">
        <w:rPr>
          <w:rFonts w:hint="cs"/>
          <w:b/>
          <w:bCs/>
          <w:color w:val="000000"/>
          <w:sz w:val="30"/>
          <w:szCs w:val="30"/>
          <w:rtl/>
        </w:rPr>
        <w:t xml:space="preserve"> شكل/</w:t>
      </w:r>
      <w:r w:rsidR="00C52772" w:rsidRPr="00BE408C">
        <w:rPr>
          <w:rFonts w:hint="cs"/>
          <w:b/>
          <w:bCs/>
          <w:color w:val="000000"/>
          <w:sz w:val="28"/>
          <w:rtl/>
        </w:rPr>
        <w:t xml:space="preserve"> عكس</w:t>
      </w:r>
    </w:p>
    <w:p w14:paraId="39FA1B42" w14:textId="5884D08D" w:rsidR="005C0DBC" w:rsidRDefault="00C52772" w:rsidP="00E72216">
      <w:pPr>
        <w:spacing w:line="240" w:lineRule="auto"/>
        <w:rPr>
          <w:color w:val="000000"/>
          <w:sz w:val="28"/>
          <w:rtl/>
        </w:rPr>
      </w:pPr>
      <w:r>
        <w:rPr>
          <w:rFonts w:hint="cs"/>
          <w:color w:val="000000"/>
          <w:sz w:val="28"/>
          <w:rtl/>
        </w:rPr>
        <w:t>گاه براي نشان دادن يك دستگاه، شيء يا رويداد، تنها از عكس مي</w:t>
      </w:r>
      <w:r w:rsidR="00F659BF">
        <w:rPr>
          <w:rFonts w:hint="cs"/>
          <w:color w:val="000000"/>
          <w:sz w:val="28"/>
          <w:rtl/>
        </w:rPr>
        <w:t>‌</w:t>
      </w:r>
      <w:r>
        <w:rPr>
          <w:rFonts w:hint="cs"/>
          <w:color w:val="000000"/>
          <w:sz w:val="28"/>
          <w:rtl/>
        </w:rPr>
        <w:t>توان كمك گرفت. هرگاه جزء خا</w:t>
      </w:r>
      <w:r w:rsidR="00F659BF">
        <w:rPr>
          <w:rFonts w:hint="cs"/>
          <w:color w:val="000000"/>
          <w:sz w:val="28"/>
          <w:rtl/>
        </w:rPr>
        <w:t>صي از عكس مورد نظر است، بايد به‌گونه‌</w:t>
      </w:r>
      <w:r>
        <w:rPr>
          <w:rFonts w:hint="cs"/>
          <w:color w:val="000000"/>
          <w:sz w:val="28"/>
          <w:rtl/>
        </w:rPr>
        <w:t>اي تهيه شود كه اجزاي فرعي چشم</w:t>
      </w:r>
      <w:r w:rsidR="00F659BF">
        <w:rPr>
          <w:rFonts w:hint="cs"/>
          <w:color w:val="000000"/>
          <w:sz w:val="28"/>
          <w:rtl/>
        </w:rPr>
        <w:t>‌</w:t>
      </w:r>
      <w:r>
        <w:rPr>
          <w:rFonts w:hint="cs"/>
          <w:color w:val="000000"/>
          <w:sz w:val="28"/>
          <w:rtl/>
        </w:rPr>
        <w:t>گيرتر از جزء مورد نظر نباشد (شكل 2-1).</w:t>
      </w:r>
      <w:r w:rsidR="00515DF8">
        <w:rPr>
          <w:rFonts w:hint="cs"/>
          <w:color w:val="000000"/>
          <w:sz w:val="28"/>
          <w:rtl/>
        </w:rPr>
        <w:t xml:space="preserve"> </w:t>
      </w:r>
    </w:p>
    <w:p w14:paraId="21E7E9D1" w14:textId="177B2A51" w:rsidR="00C52772" w:rsidRDefault="00C52772" w:rsidP="00E72216">
      <w:pPr>
        <w:jc w:val="center"/>
        <w:rPr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61824" behindDoc="0" locked="0" layoutInCell="1" allowOverlap="1" wp14:anchorId="0DFF5C9A" wp14:editId="26BD4CD6">
            <wp:simplePos x="0" y="0"/>
            <wp:positionH relativeFrom="column">
              <wp:posOffset>1796902</wp:posOffset>
            </wp:positionH>
            <wp:positionV relativeFrom="paragraph">
              <wp:posOffset>1034</wp:posOffset>
            </wp:positionV>
            <wp:extent cx="1967274" cy="1497967"/>
            <wp:effectExtent l="0" t="0" r="0" b="6985"/>
            <wp:wrapTopAndBottom/>
            <wp:docPr id="162" name="Picture 162" descr="Dowlatabad%20Garden%2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wlatabad%20Garden%20-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74" cy="149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23" w:name="_Toc473451262"/>
      <w:r w:rsidRPr="004055EF">
        <w:rPr>
          <w:rFonts w:hint="cs"/>
          <w:bCs/>
          <w:szCs w:val="24"/>
          <w:rtl/>
        </w:rPr>
        <w:t>شكل 2-1 يك اثرمعماري</w:t>
      </w:r>
      <w:bookmarkEnd w:id="123"/>
    </w:p>
    <w:p w14:paraId="5901BC9C" w14:textId="77777777" w:rsidR="00C52772" w:rsidRPr="00BE408C" w:rsidRDefault="005C0DBC" w:rsidP="00571F5B">
      <w:pPr>
        <w:spacing w:line="24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5.</w:t>
      </w:r>
      <w:r w:rsidR="00C52772" w:rsidRPr="00BE408C">
        <w:rPr>
          <w:rFonts w:hint="cs"/>
          <w:b/>
          <w:bCs/>
          <w:sz w:val="30"/>
          <w:szCs w:val="30"/>
          <w:rtl/>
        </w:rPr>
        <w:t xml:space="preserve"> نقشه</w:t>
      </w:r>
    </w:p>
    <w:p w14:paraId="32AD83AA" w14:textId="21B5B71E" w:rsidR="00C52772" w:rsidRDefault="00E72216" w:rsidP="00571F5B">
      <w:pPr>
        <w:spacing w:line="240" w:lineRule="auto"/>
        <w:rPr>
          <w:sz w:val="28"/>
          <w:rtl/>
        </w:rPr>
      </w:pPr>
      <w:bookmarkStart w:id="124" w:name="_Toc473034833"/>
      <w:bookmarkStart w:id="125" w:name="_Toc473102557"/>
      <w:r>
        <w:rPr>
          <w:noProof/>
          <w:lang w:bidi="ar-SA"/>
        </w:rPr>
        <w:drawing>
          <wp:anchor distT="0" distB="0" distL="114300" distR="114300" simplePos="0" relativeHeight="251661312" behindDoc="0" locked="0" layoutInCell="1" allowOverlap="1" wp14:anchorId="70399A95" wp14:editId="47397E84">
            <wp:simplePos x="0" y="0"/>
            <wp:positionH relativeFrom="column">
              <wp:posOffset>1754003</wp:posOffset>
            </wp:positionH>
            <wp:positionV relativeFrom="paragraph">
              <wp:posOffset>946785</wp:posOffset>
            </wp:positionV>
            <wp:extent cx="2232025" cy="1700530"/>
            <wp:effectExtent l="0" t="0" r="0" b="0"/>
            <wp:wrapTopAndBottom/>
            <wp:docPr id="3" name="Picture 3" descr="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ra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24"/>
      <w:bookmarkEnd w:id="125"/>
      <w:r w:rsidR="00C52772">
        <w:rPr>
          <w:rFonts w:hint="cs"/>
          <w:sz w:val="28"/>
          <w:rtl/>
        </w:rPr>
        <w:t>بايد تا حد امكان</w:t>
      </w:r>
      <w:r w:rsidR="00C52772">
        <w:rPr>
          <w:rFonts w:hint="cs"/>
          <w:i/>
          <w:iCs/>
          <w:sz w:val="28"/>
          <w:rtl/>
        </w:rPr>
        <w:t xml:space="preserve"> </w:t>
      </w:r>
      <w:r w:rsidR="00C52772">
        <w:rPr>
          <w:rFonts w:hint="cs"/>
          <w:sz w:val="28"/>
          <w:rtl/>
        </w:rPr>
        <w:t>از به</w:t>
      </w:r>
      <w:r w:rsidR="00F659BF">
        <w:rPr>
          <w:rFonts w:hint="cs"/>
          <w:sz w:val="28"/>
          <w:rtl/>
        </w:rPr>
        <w:t>‌كاربردن صفحه‌</w:t>
      </w:r>
      <w:r w:rsidR="00C52772">
        <w:rPr>
          <w:rFonts w:hint="cs"/>
          <w:sz w:val="28"/>
          <w:rtl/>
        </w:rPr>
        <w:t>هاي بزرگ مانند نقشه</w:t>
      </w:r>
      <w:r w:rsidR="00F659BF"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 در پايان</w:t>
      </w:r>
      <w:r w:rsidR="00F659BF"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نامه خودداري شود و آن</w:t>
      </w:r>
      <w:r w:rsidR="00F659BF">
        <w:rPr>
          <w:rFonts w:hint="cs"/>
          <w:sz w:val="28"/>
          <w:rtl/>
        </w:rPr>
        <w:t>‌</w:t>
      </w:r>
      <w:r w:rsidR="00C52772">
        <w:rPr>
          <w:rFonts w:hint="cs"/>
          <w:sz w:val="28"/>
          <w:rtl/>
        </w:rPr>
        <w:t>ها را از طريق رونوشت</w:t>
      </w:r>
      <w:r w:rsidR="00F659BF">
        <w:rPr>
          <w:rFonts w:hint="cs"/>
          <w:sz w:val="28"/>
          <w:rtl/>
        </w:rPr>
        <w:t>‌هاي (فتوکپي‌</w:t>
      </w:r>
      <w:r w:rsidR="00C52772">
        <w:rPr>
          <w:rFonts w:hint="cs"/>
          <w:sz w:val="28"/>
          <w:rtl/>
        </w:rPr>
        <w:t xml:space="preserve">هاي) مخصوص در اندازه تعيين شده تهيه كرد. درصورت لزوم بايد به </w:t>
      </w:r>
      <w:r w:rsidR="00F659BF">
        <w:rPr>
          <w:rFonts w:hint="cs"/>
          <w:sz w:val="28"/>
          <w:rtl/>
        </w:rPr>
        <w:t>دقت صفحه مورد نظر را داخل پايان‌</w:t>
      </w:r>
      <w:r w:rsidR="00C52772">
        <w:rPr>
          <w:rFonts w:hint="cs"/>
          <w:sz w:val="28"/>
          <w:rtl/>
        </w:rPr>
        <w:t>نامه طوري تا نمود که لبه آن</w:t>
      </w:r>
      <w:r w:rsidR="00F659BF">
        <w:rPr>
          <w:rFonts w:hint="cs"/>
          <w:sz w:val="28"/>
          <w:rtl/>
        </w:rPr>
        <w:t xml:space="preserve"> از ديگر صفحه‌</w:t>
      </w:r>
      <w:r w:rsidR="00C52772">
        <w:rPr>
          <w:rFonts w:hint="cs"/>
          <w:sz w:val="28"/>
          <w:rtl/>
        </w:rPr>
        <w:t>ها بيرون نزند.</w:t>
      </w:r>
    </w:p>
    <w:p w14:paraId="694C4C74" w14:textId="0CDB6CF6" w:rsidR="00C52772" w:rsidRDefault="00C52772" w:rsidP="00E72216">
      <w:pPr>
        <w:pStyle w:val="a"/>
        <w:jc w:val="center"/>
        <w:rPr>
          <w:rtl/>
        </w:rPr>
      </w:pPr>
      <w:bookmarkStart w:id="126" w:name="_Toc473034834"/>
      <w:bookmarkStart w:id="127" w:name="_Toc473102558"/>
      <w:bookmarkStart w:id="128" w:name="_Toc473451417"/>
      <w:r w:rsidRPr="004055EF">
        <w:rPr>
          <w:rFonts w:hint="cs"/>
          <w:bCs/>
          <w:sz w:val="24"/>
          <w:szCs w:val="24"/>
          <w:rtl/>
        </w:rPr>
        <w:t>نقشه 2-1</w:t>
      </w:r>
      <w:r w:rsidR="00F659BF">
        <w:rPr>
          <w:rFonts w:hint="cs"/>
          <w:bCs/>
          <w:sz w:val="24"/>
          <w:szCs w:val="24"/>
          <w:rtl/>
        </w:rPr>
        <w:t>.</w:t>
      </w:r>
      <w:r w:rsidRPr="004055EF">
        <w:rPr>
          <w:rFonts w:hint="cs"/>
          <w:bCs/>
          <w:sz w:val="24"/>
          <w:szCs w:val="24"/>
          <w:rtl/>
        </w:rPr>
        <w:t xml:space="preserve"> نقشه ايران</w:t>
      </w:r>
      <w:bookmarkEnd w:id="126"/>
      <w:bookmarkEnd w:id="127"/>
      <w:bookmarkEnd w:id="128"/>
      <w:r>
        <w:rPr>
          <w:rFonts w:hint="cs"/>
          <w:rtl/>
        </w:rPr>
        <w:br w:type="page"/>
      </w:r>
    </w:p>
    <w:p w14:paraId="2F1DDCA0" w14:textId="77777777" w:rsidR="00C52772" w:rsidRPr="00BE408C" w:rsidRDefault="00C52772" w:rsidP="00BE408C">
      <w:pPr>
        <w:jc w:val="center"/>
        <w:rPr>
          <w:b/>
          <w:bCs/>
          <w:sz w:val="32"/>
          <w:szCs w:val="36"/>
          <w:rtl/>
        </w:rPr>
      </w:pPr>
      <w:bookmarkStart w:id="129" w:name="_Toc473034836"/>
      <w:bookmarkStart w:id="130" w:name="_Toc473102560"/>
      <w:r w:rsidRPr="00BE408C">
        <w:rPr>
          <w:rFonts w:hint="cs"/>
          <w:b/>
          <w:bCs/>
          <w:sz w:val="32"/>
          <w:szCs w:val="36"/>
          <w:rtl/>
        </w:rPr>
        <w:lastRenderedPageBreak/>
        <w:t>تنظيم فصل جديد</w:t>
      </w:r>
      <w:bookmarkEnd w:id="129"/>
      <w:bookmarkEnd w:id="130"/>
    </w:p>
    <w:p w14:paraId="27A5C1D7" w14:textId="77777777" w:rsidR="00C52772" w:rsidRPr="00E72216" w:rsidRDefault="00C52772" w:rsidP="00571F5B">
      <w:pPr>
        <w:spacing w:line="240" w:lineRule="auto"/>
        <w:rPr>
          <w:sz w:val="26"/>
          <w:szCs w:val="26"/>
          <w:rtl/>
        </w:rPr>
      </w:pPr>
      <w:bookmarkStart w:id="131" w:name="_Toc473034837"/>
      <w:bookmarkStart w:id="132" w:name="_Toc473102561"/>
      <w:r w:rsidRPr="00E72216">
        <w:rPr>
          <w:rFonts w:hint="cs"/>
          <w:sz w:val="26"/>
          <w:szCs w:val="26"/>
          <w:rtl/>
        </w:rPr>
        <w:t>براي آغاز فصل جديد با استفاده از اين نمونه</w:t>
      </w:r>
      <w:r w:rsidRPr="00E72216">
        <w:rPr>
          <w:rFonts w:hint="cs"/>
          <w:sz w:val="26"/>
          <w:szCs w:val="26"/>
        </w:rPr>
        <w:t xml:space="preserve"> </w:t>
      </w:r>
      <w:r w:rsidRPr="00E72216">
        <w:rPr>
          <w:rFonts w:hint="cs"/>
          <w:sz w:val="26"/>
          <w:szCs w:val="26"/>
          <w:rtl/>
        </w:rPr>
        <w:t>گام</w:t>
      </w:r>
      <w:r w:rsidR="00F659BF" w:rsidRPr="00E72216">
        <w:rPr>
          <w:rFonts w:hint="cs"/>
          <w:sz w:val="26"/>
          <w:szCs w:val="26"/>
          <w:rtl/>
        </w:rPr>
        <w:t>‌</w:t>
      </w:r>
      <w:r w:rsidRPr="00E72216">
        <w:rPr>
          <w:rFonts w:hint="cs"/>
          <w:sz w:val="26"/>
          <w:szCs w:val="26"/>
          <w:rtl/>
        </w:rPr>
        <w:t>هاي زير را دنبال كنيد.</w:t>
      </w:r>
      <w:bookmarkEnd w:id="131"/>
      <w:bookmarkEnd w:id="132"/>
    </w:p>
    <w:p w14:paraId="1D0A152C" w14:textId="77777777" w:rsidR="00C52772" w:rsidRPr="00E72216" w:rsidRDefault="00C52772" w:rsidP="00571F5B">
      <w:pPr>
        <w:spacing w:line="240" w:lineRule="auto"/>
        <w:rPr>
          <w:sz w:val="26"/>
          <w:szCs w:val="26"/>
          <w:rtl/>
        </w:rPr>
      </w:pPr>
      <w:bookmarkStart w:id="133" w:name="_Toc473034838"/>
      <w:bookmarkStart w:id="134" w:name="_Toc473102562"/>
      <w:r w:rsidRPr="00E72216">
        <w:rPr>
          <w:rFonts w:hint="cs"/>
          <w:sz w:val="26"/>
          <w:szCs w:val="26"/>
          <w:rtl/>
        </w:rPr>
        <w:t>به انتهاي فصل قبل برويد، بدين معني كه مكان</w:t>
      </w:r>
      <w:r w:rsidR="00F659BF" w:rsidRPr="00E72216">
        <w:rPr>
          <w:rFonts w:hint="cs"/>
          <w:sz w:val="26"/>
          <w:szCs w:val="26"/>
          <w:rtl/>
        </w:rPr>
        <w:t>‌</w:t>
      </w:r>
      <w:r w:rsidRPr="00E72216">
        <w:rPr>
          <w:rFonts w:hint="cs"/>
          <w:sz w:val="26"/>
          <w:szCs w:val="26"/>
          <w:rtl/>
        </w:rPr>
        <w:t>نما را بعد از آخرين حرف موجود قرار دهيد.</w:t>
      </w:r>
      <w:bookmarkEnd w:id="133"/>
      <w:bookmarkEnd w:id="134"/>
    </w:p>
    <w:p w14:paraId="26DAF813" w14:textId="77777777" w:rsidR="00C52772" w:rsidRPr="00E72216" w:rsidRDefault="00C52772" w:rsidP="00571F5B">
      <w:pPr>
        <w:spacing w:line="240" w:lineRule="auto"/>
        <w:rPr>
          <w:sz w:val="26"/>
          <w:szCs w:val="26"/>
        </w:rPr>
      </w:pPr>
      <w:bookmarkStart w:id="135" w:name="_Toc473034839"/>
      <w:bookmarkStart w:id="136" w:name="_Toc473102563"/>
      <w:r w:rsidRPr="00E72216">
        <w:rPr>
          <w:rFonts w:hint="cs"/>
          <w:sz w:val="26"/>
          <w:szCs w:val="26"/>
          <w:rtl/>
        </w:rPr>
        <w:t xml:space="preserve">از منوي </w:t>
      </w:r>
      <w:r w:rsidRPr="00E72216">
        <w:rPr>
          <w:sz w:val="26"/>
          <w:szCs w:val="26"/>
        </w:rPr>
        <w:t>Insert</w:t>
      </w:r>
      <w:r w:rsidRPr="00E72216">
        <w:rPr>
          <w:rFonts w:hint="cs"/>
          <w:sz w:val="26"/>
          <w:szCs w:val="26"/>
          <w:rtl/>
        </w:rPr>
        <w:t xml:space="preserve">، </w:t>
      </w:r>
      <w:r w:rsidRPr="00E72216">
        <w:rPr>
          <w:sz w:val="26"/>
          <w:szCs w:val="26"/>
        </w:rPr>
        <w:t>Break</w:t>
      </w:r>
      <w:r w:rsidRPr="00E72216">
        <w:rPr>
          <w:rFonts w:hint="cs"/>
          <w:sz w:val="26"/>
          <w:szCs w:val="26"/>
          <w:rtl/>
        </w:rPr>
        <w:t xml:space="preserve"> را انتخاب كرده و روي گزينه </w:t>
      </w:r>
      <w:r w:rsidRPr="00E72216">
        <w:rPr>
          <w:sz w:val="26"/>
          <w:szCs w:val="26"/>
        </w:rPr>
        <w:t>Page Break</w:t>
      </w:r>
      <w:r w:rsidRPr="00E72216">
        <w:rPr>
          <w:rFonts w:hint="cs"/>
          <w:sz w:val="26"/>
          <w:szCs w:val="26"/>
          <w:rtl/>
        </w:rPr>
        <w:t xml:space="preserve"> و سپس </w:t>
      </w:r>
      <w:r w:rsidRPr="00E72216">
        <w:rPr>
          <w:sz w:val="26"/>
          <w:szCs w:val="26"/>
        </w:rPr>
        <w:t>Ok</w:t>
      </w:r>
      <w:r w:rsidRPr="00E72216">
        <w:rPr>
          <w:rFonts w:hint="cs"/>
          <w:sz w:val="26"/>
          <w:szCs w:val="26"/>
          <w:rtl/>
        </w:rPr>
        <w:t xml:space="preserve"> </w:t>
      </w:r>
      <w:r w:rsidR="00F659BF" w:rsidRPr="00E72216">
        <w:rPr>
          <w:rFonts w:hint="cs"/>
          <w:sz w:val="26"/>
          <w:szCs w:val="26"/>
          <w:rtl/>
        </w:rPr>
        <w:t>كليك كنيد. صفحه جديدي باز مي‌</w:t>
      </w:r>
      <w:r w:rsidRPr="00E72216">
        <w:rPr>
          <w:rFonts w:hint="cs"/>
          <w:sz w:val="26"/>
          <w:szCs w:val="26"/>
          <w:rtl/>
        </w:rPr>
        <w:t>شود. سپس به حروفچيني بقيه مطالب خود اقدام كنيد.</w:t>
      </w:r>
      <w:bookmarkEnd w:id="135"/>
      <w:bookmarkEnd w:id="136"/>
    </w:p>
    <w:p w14:paraId="76F77092" w14:textId="0244AFA3" w:rsidR="00C52772" w:rsidRPr="00E72216" w:rsidRDefault="00C52772" w:rsidP="00E72216">
      <w:pPr>
        <w:spacing w:line="240" w:lineRule="auto"/>
        <w:rPr>
          <w:sz w:val="26"/>
          <w:szCs w:val="26"/>
          <w:rtl/>
        </w:rPr>
      </w:pPr>
      <w:bookmarkStart w:id="137" w:name="_Toc473034840"/>
      <w:bookmarkStart w:id="138" w:name="_Toc473102564"/>
      <w:r w:rsidRPr="00E72216">
        <w:rPr>
          <w:rFonts w:hint="cs"/>
          <w:sz w:val="26"/>
          <w:szCs w:val="26"/>
          <w:rtl/>
        </w:rPr>
        <w:t>در فصل سوم از تعاریف روش تحقیق جلوگیری به عمل آمده و فقط نوع از لحاظ نوع دسته بندی</w:t>
      </w:r>
      <w:r w:rsidR="00F659BF" w:rsidRPr="00E72216">
        <w:rPr>
          <w:rFonts w:hint="cs"/>
          <w:sz w:val="26"/>
          <w:szCs w:val="26"/>
          <w:rtl/>
        </w:rPr>
        <w:t>‌</w:t>
      </w:r>
      <w:r w:rsidRPr="00E72216">
        <w:rPr>
          <w:rFonts w:hint="cs"/>
          <w:sz w:val="26"/>
          <w:szCs w:val="26"/>
          <w:rtl/>
        </w:rPr>
        <w:t>ها و شیوه تحقیق ذکر می شود.</w:t>
      </w:r>
      <w:bookmarkEnd w:id="137"/>
      <w:bookmarkEnd w:id="138"/>
    </w:p>
    <w:p w14:paraId="0DA69956" w14:textId="33AF9473" w:rsidR="00C52772" w:rsidRPr="00BE408C" w:rsidRDefault="00C52772" w:rsidP="00BE408C">
      <w:pPr>
        <w:jc w:val="center"/>
        <w:rPr>
          <w:b/>
          <w:bCs/>
          <w:sz w:val="36"/>
          <w:szCs w:val="36"/>
          <w:rtl/>
        </w:rPr>
      </w:pPr>
      <w:bookmarkStart w:id="139" w:name="_Toc473034842"/>
      <w:bookmarkStart w:id="140" w:name="_Toc473102566"/>
      <w:r w:rsidRPr="00BE408C">
        <w:rPr>
          <w:rFonts w:hint="cs"/>
          <w:b/>
          <w:bCs/>
          <w:sz w:val="36"/>
          <w:szCs w:val="36"/>
          <w:rtl/>
        </w:rPr>
        <w:t xml:space="preserve">شيوه قرارگيري فهرست </w:t>
      </w:r>
      <w:bookmarkEnd w:id="139"/>
      <w:bookmarkEnd w:id="140"/>
      <w:r w:rsidR="00E72216">
        <w:rPr>
          <w:rFonts w:hint="cs"/>
          <w:b/>
          <w:bCs/>
          <w:sz w:val="36"/>
          <w:szCs w:val="36"/>
          <w:rtl/>
        </w:rPr>
        <w:t>منابع</w:t>
      </w:r>
    </w:p>
    <w:p w14:paraId="4B553B4D" w14:textId="6E0F9A78" w:rsidR="00F659BF" w:rsidRPr="00E72216" w:rsidRDefault="00F659BF" w:rsidP="00F659BF">
      <w:pPr>
        <w:rPr>
          <w:sz w:val="26"/>
          <w:szCs w:val="26"/>
          <w:rtl/>
        </w:rPr>
      </w:pPr>
      <w:bookmarkStart w:id="141" w:name="_Toc473034843"/>
      <w:bookmarkStart w:id="142" w:name="_Toc473102567"/>
      <w:r w:rsidRPr="00E72216">
        <w:rPr>
          <w:rFonts w:hint="cs"/>
          <w:sz w:val="26"/>
          <w:szCs w:val="26"/>
          <w:rtl/>
        </w:rPr>
        <w:t xml:space="preserve">فهرست </w:t>
      </w:r>
      <w:r w:rsidR="00E72216" w:rsidRPr="00E72216">
        <w:rPr>
          <w:rFonts w:hint="cs"/>
          <w:sz w:val="26"/>
          <w:szCs w:val="26"/>
          <w:rtl/>
        </w:rPr>
        <w:t>منابع</w:t>
      </w:r>
      <w:r w:rsidRPr="00E72216">
        <w:rPr>
          <w:rFonts w:hint="cs"/>
          <w:sz w:val="26"/>
          <w:szCs w:val="26"/>
          <w:rtl/>
        </w:rPr>
        <w:t xml:space="preserve"> در آخر پايان‌</w:t>
      </w:r>
      <w:r w:rsidR="00C52772" w:rsidRPr="00E72216">
        <w:rPr>
          <w:rFonts w:hint="cs"/>
          <w:sz w:val="26"/>
          <w:szCs w:val="26"/>
          <w:rtl/>
        </w:rPr>
        <w:t>نامه قرار می</w:t>
      </w:r>
      <w:r w:rsidRPr="00E72216">
        <w:rPr>
          <w:rFonts w:hint="cs"/>
          <w:sz w:val="26"/>
          <w:szCs w:val="26"/>
          <w:rtl/>
        </w:rPr>
        <w:t>‌</w:t>
      </w:r>
      <w:r w:rsidR="00C52772" w:rsidRPr="00E72216">
        <w:rPr>
          <w:rFonts w:hint="cs"/>
          <w:sz w:val="26"/>
          <w:szCs w:val="26"/>
          <w:rtl/>
        </w:rPr>
        <w:t xml:space="preserve">گيرد. شیوه استناددهی درون متن و در فهرست </w:t>
      </w:r>
      <w:r w:rsidR="00E72216" w:rsidRPr="00E72216">
        <w:rPr>
          <w:rFonts w:hint="cs"/>
          <w:sz w:val="26"/>
          <w:szCs w:val="26"/>
          <w:rtl/>
        </w:rPr>
        <w:t>منابع</w:t>
      </w:r>
      <w:r w:rsidR="00C52772" w:rsidRPr="00E72216">
        <w:rPr>
          <w:rFonts w:hint="cs"/>
          <w:sz w:val="26"/>
          <w:szCs w:val="26"/>
          <w:rtl/>
        </w:rPr>
        <w:t xml:space="preserve"> از شیوه استناددهی انجمن روان</w:t>
      </w:r>
      <w:r w:rsidRPr="00E72216">
        <w:rPr>
          <w:rFonts w:hint="cs"/>
          <w:sz w:val="26"/>
          <w:szCs w:val="26"/>
          <w:rtl/>
        </w:rPr>
        <w:t>‌</w:t>
      </w:r>
      <w:r w:rsidR="00C52772" w:rsidRPr="00E72216">
        <w:rPr>
          <w:rFonts w:hint="cs"/>
          <w:sz w:val="26"/>
          <w:szCs w:val="26"/>
          <w:rtl/>
        </w:rPr>
        <w:t>شناسان</w:t>
      </w:r>
      <w:r w:rsidR="008F6DF8" w:rsidRPr="00E72216">
        <w:rPr>
          <w:rFonts w:hint="cs"/>
          <w:sz w:val="26"/>
          <w:szCs w:val="26"/>
          <w:rtl/>
        </w:rPr>
        <w:t xml:space="preserve"> </w:t>
      </w:r>
      <w:r w:rsidR="00C52772" w:rsidRPr="00E72216">
        <w:rPr>
          <w:sz w:val="26"/>
          <w:szCs w:val="26"/>
        </w:rPr>
        <w:t xml:space="preserve"> (</w:t>
      </w:r>
      <w:r w:rsidR="00C52772" w:rsidRPr="00E72216">
        <w:rPr>
          <w:szCs w:val="24"/>
        </w:rPr>
        <w:t>APA</w:t>
      </w:r>
      <w:r w:rsidR="00C52772" w:rsidRPr="00E72216">
        <w:rPr>
          <w:sz w:val="26"/>
          <w:szCs w:val="26"/>
        </w:rPr>
        <w:t>)</w:t>
      </w:r>
      <w:r w:rsidR="00C52772" w:rsidRPr="00E72216">
        <w:rPr>
          <w:rFonts w:hint="cs"/>
          <w:sz w:val="26"/>
          <w:szCs w:val="26"/>
          <w:rtl/>
        </w:rPr>
        <w:t>استفاده می</w:t>
      </w:r>
      <w:r w:rsidRPr="00E72216">
        <w:rPr>
          <w:rFonts w:hint="cs"/>
          <w:sz w:val="26"/>
          <w:szCs w:val="26"/>
          <w:rtl/>
        </w:rPr>
        <w:t>‌شود. این شیوه‌</w:t>
      </w:r>
      <w:r w:rsidR="00C52772" w:rsidRPr="00E72216">
        <w:rPr>
          <w:rFonts w:hint="cs"/>
          <w:sz w:val="26"/>
          <w:szCs w:val="26"/>
          <w:rtl/>
        </w:rPr>
        <w:t>نامه بیشتر در حو</w:t>
      </w:r>
      <w:r w:rsidRPr="00E72216">
        <w:rPr>
          <w:rFonts w:hint="cs"/>
          <w:sz w:val="26"/>
          <w:szCs w:val="26"/>
          <w:rtl/>
        </w:rPr>
        <w:t>زه علوم اجتماعی، علوم رفتاری به‌</w:t>
      </w:r>
      <w:r w:rsidR="00C52772" w:rsidRPr="00E72216">
        <w:rPr>
          <w:rFonts w:hint="cs"/>
          <w:sz w:val="26"/>
          <w:szCs w:val="26"/>
          <w:rtl/>
        </w:rPr>
        <w:t>کار می</w:t>
      </w:r>
      <w:r w:rsidRPr="00E72216">
        <w:rPr>
          <w:rFonts w:hint="cs"/>
          <w:sz w:val="26"/>
          <w:szCs w:val="26"/>
          <w:rtl/>
        </w:rPr>
        <w:t>‌</w:t>
      </w:r>
      <w:r w:rsidR="00C52772" w:rsidRPr="00E72216">
        <w:rPr>
          <w:rFonts w:hint="cs"/>
          <w:sz w:val="26"/>
          <w:szCs w:val="26"/>
          <w:rtl/>
        </w:rPr>
        <w:t>رود و مبتنی بر نظام استناد درون متنی بوده و به نظام نام</w:t>
      </w:r>
      <w:r w:rsidR="00C52772" w:rsidRPr="00E72216">
        <w:rPr>
          <w:rFonts w:cs="Times New Roman" w:hint="cs"/>
          <w:sz w:val="26"/>
          <w:szCs w:val="26"/>
          <w:rtl/>
        </w:rPr>
        <w:t>_</w:t>
      </w:r>
      <w:r w:rsidR="00C52772" w:rsidRPr="00E72216">
        <w:rPr>
          <w:rFonts w:hint="cs"/>
          <w:sz w:val="26"/>
          <w:szCs w:val="26"/>
          <w:rtl/>
        </w:rPr>
        <w:t xml:space="preserve">سال نیز شهرت دارد. </w:t>
      </w:r>
      <w:r w:rsidR="00DA3772" w:rsidRPr="00E72216">
        <w:rPr>
          <w:rFonts w:hint="cs"/>
          <w:sz w:val="26"/>
          <w:szCs w:val="26"/>
          <w:rtl/>
        </w:rPr>
        <w:t>فهرست منابع به ترتیب حروف الفبا تنظیم شده باشد.</w:t>
      </w:r>
    </w:p>
    <w:p w14:paraId="770C0285" w14:textId="77777777" w:rsidR="00E72216" w:rsidRDefault="00E72216" w:rsidP="00E72216">
      <w:pPr>
        <w:rPr>
          <w:b/>
          <w:bCs/>
          <w:sz w:val="26"/>
          <w:szCs w:val="26"/>
          <w:rtl/>
        </w:rPr>
      </w:pPr>
      <w:bookmarkStart w:id="143" w:name="_Hlk239842291"/>
      <w:bookmarkEnd w:id="141"/>
      <w:bookmarkEnd w:id="142"/>
      <w:r w:rsidRPr="00411BF6">
        <w:rPr>
          <w:rFonts w:hint="cs"/>
          <w:b/>
          <w:bCs/>
          <w:sz w:val="26"/>
          <w:szCs w:val="26"/>
          <w:rtl/>
        </w:rPr>
        <w:t>ضمنا استفاده از یکی از نرم</w:t>
      </w:r>
      <w:r w:rsidRPr="00411BF6">
        <w:rPr>
          <w:rFonts w:hint="eastAsia"/>
          <w:b/>
          <w:bCs/>
          <w:sz w:val="26"/>
          <w:szCs w:val="26"/>
        </w:rPr>
        <w:t>‌</w:t>
      </w:r>
      <w:r w:rsidRPr="00411BF6">
        <w:rPr>
          <w:rFonts w:hint="cs"/>
          <w:b/>
          <w:bCs/>
          <w:sz w:val="26"/>
          <w:szCs w:val="26"/>
          <w:rtl/>
        </w:rPr>
        <w:t>افزارهای استاندارد مدیریت ارجاعات و منابع مانند</w:t>
      </w:r>
      <w:r w:rsidRPr="00411BF6">
        <w:rPr>
          <w:b/>
          <w:bCs/>
          <w:sz w:val="26"/>
          <w:szCs w:val="26"/>
        </w:rPr>
        <w:t xml:space="preserve">EndNote </w:t>
      </w:r>
      <w:r w:rsidRPr="00411BF6">
        <w:rPr>
          <w:rFonts w:hint="cs"/>
          <w:b/>
          <w:bCs/>
          <w:sz w:val="26"/>
          <w:szCs w:val="26"/>
          <w:rtl/>
        </w:rPr>
        <w:t xml:space="preserve"> ، </w:t>
      </w:r>
      <w:r w:rsidRPr="00411BF6">
        <w:rPr>
          <w:b/>
          <w:bCs/>
          <w:sz w:val="26"/>
          <w:szCs w:val="26"/>
        </w:rPr>
        <w:t>Mendeley</w:t>
      </w:r>
      <w:r w:rsidRPr="00411BF6">
        <w:rPr>
          <w:rFonts w:hint="cs"/>
          <w:b/>
          <w:bCs/>
          <w:sz w:val="26"/>
          <w:szCs w:val="26"/>
          <w:rtl/>
        </w:rPr>
        <w:t xml:space="preserve"> و یا </w:t>
      </w:r>
      <w:r w:rsidRPr="00411BF6">
        <w:rPr>
          <w:b/>
          <w:bCs/>
          <w:sz w:val="26"/>
          <w:szCs w:val="26"/>
        </w:rPr>
        <w:t>Zotero</w:t>
      </w:r>
      <w:r w:rsidRPr="00411BF6">
        <w:rPr>
          <w:rFonts w:hint="cs"/>
          <w:b/>
          <w:bCs/>
          <w:sz w:val="26"/>
          <w:szCs w:val="26"/>
          <w:rtl/>
        </w:rPr>
        <w:t xml:space="preserve"> الزامی است</w:t>
      </w:r>
      <w:r w:rsidRPr="00DA6E1F">
        <w:rPr>
          <w:rFonts w:hint="cs"/>
          <w:sz w:val="26"/>
          <w:szCs w:val="26"/>
          <w:rtl/>
        </w:rPr>
        <w:t>. شایان ذکر است استفاده از این نوع نرم‌افزارها عموما با زبان فارسی سازگاری ندارد و برای استناد منابع انگلیسی مناسب‌تر است</w:t>
      </w:r>
      <w:r w:rsidRPr="00411BF6">
        <w:rPr>
          <w:rFonts w:hint="cs"/>
          <w:b/>
          <w:bCs/>
          <w:sz w:val="26"/>
          <w:szCs w:val="26"/>
          <w:rtl/>
        </w:rPr>
        <w:t xml:space="preserve">. پیشنهاد دانشکده به جهت رعایت حقوق مولف و سهولت امر </w:t>
      </w:r>
      <w:r w:rsidR="00476FCF">
        <w:fldChar w:fldCharType="begin"/>
      </w:r>
      <w:r w:rsidR="00476FCF">
        <w:instrText xml:space="preserve"> HYPERLINK "https</w:instrText>
      </w:r>
      <w:r w:rsidR="00476FCF">
        <w:instrText xml:space="preserve">://www.mendeley.com/autoupdates/installers/1.19.8" </w:instrText>
      </w:r>
      <w:r w:rsidR="00476FCF">
        <w:fldChar w:fldCharType="separate"/>
      </w:r>
      <w:r w:rsidRPr="00411BF6">
        <w:rPr>
          <w:rStyle w:val="Hyperlink"/>
          <w:rFonts w:hint="cs"/>
          <w:b/>
          <w:bCs/>
          <w:sz w:val="26"/>
          <w:szCs w:val="26"/>
          <w:rtl/>
        </w:rPr>
        <w:t xml:space="preserve">نرم افزار </w:t>
      </w:r>
      <w:r w:rsidRPr="00411BF6">
        <w:rPr>
          <w:rStyle w:val="Hyperlink"/>
          <w:b/>
          <w:bCs/>
          <w:sz w:val="26"/>
          <w:szCs w:val="26"/>
        </w:rPr>
        <w:t>Mendeley</w:t>
      </w:r>
      <w:r w:rsidRPr="00411BF6">
        <w:rPr>
          <w:rStyle w:val="Hyperlink"/>
          <w:rFonts w:hint="cs"/>
          <w:b/>
          <w:bCs/>
          <w:sz w:val="26"/>
          <w:szCs w:val="26"/>
          <w:rtl/>
        </w:rPr>
        <w:t xml:space="preserve"> نسخه 1.19.8</w:t>
      </w:r>
      <w:r w:rsidR="00476FCF">
        <w:rPr>
          <w:rStyle w:val="Hyperlink"/>
          <w:b/>
          <w:bCs/>
          <w:sz w:val="26"/>
          <w:szCs w:val="26"/>
        </w:rPr>
        <w:fldChar w:fldCharType="end"/>
      </w:r>
      <w:r w:rsidRPr="00411BF6">
        <w:rPr>
          <w:rFonts w:hint="cs"/>
          <w:b/>
          <w:bCs/>
          <w:sz w:val="26"/>
          <w:szCs w:val="26"/>
          <w:rtl/>
        </w:rPr>
        <w:t xml:space="preserve"> می</w:t>
      </w:r>
      <w:r>
        <w:rPr>
          <w:rFonts w:hint="cs"/>
          <w:b/>
          <w:bCs/>
          <w:sz w:val="26"/>
          <w:szCs w:val="26"/>
          <w:rtl/>
        </w:rPr>
        <w:t>‌</w:t>
      </w:r>
      <w:r w:rsidRPr="00411BF6">
        <w:rPr>
          <w:rFonts w:hint="cs"/>
          <w:b/>
          <w:bCs/>
          <w:sz w:val="26"/>
          <w:szCs w:val="26"/>
          <w:rtl/>
        </w:rPr>
        <w:t>باشد.</w:t>
      </w:r>
    </w:p>
    <w:p w14:paraId="1FD0E89E" w14:textId="6405E542" w:rsidR="00C52772" w:rsidRDefault="000962AA" w:rsidP="00F659BF">
      <w:pPr>
        <w:rPr>
          <w:b/>
          <w:bCs/>
          <w:sz w:val="28"/>
          <w:rtl/>
        </w:rPr>
      </w:pPr>
      <w:r>
        <w:rPr>
          <w:rFonts w:hint="cs"/>
          <w:b/>
          <w:bCs/>
          <w:sz w:val="28"/>
          <w:rtl/>
        </w:rPr>
        <w:t xml:space="preserve">توجه: </w:t>
      </w:r>
      <w:r w:rsidRPr="000962AA">
        <w:rPr>
          <w:rFonts w:hint="cs"/>
          <w:sz w:val="28"/>
          <w:u w:val="single"/>
          <w:rtl/>
        </w:rPr>
        <w:t xml:space="preserve">استفاد از سایر منابع مانند گوگل اسکار و همچنین قسمت منبع نویسی فایل </w:t>
      </w:r>
      <w:r w:rsidRPr="000962AA">
        <w:rPr>
          <w:sz w:val="28"/>
          <w:u w:val="single"/>
        </w:rPr>
        <w:t>word</w:t>
      </w:r>
      <w:r w:rsidRPr="000962AA">
        <w:rPr>
          <w:rFonts w:hint="cs"/>
          <w:sz w:val="28"/>
          <w:rtl/>
        </w:rPr>
        <w:t xml:space="preserve"> </w:t>
      </w:r>
      <w:r w:rsidRPr="000962AA">
        <w:rPr>
          <w:rFonts w:hint="cs"/>
          <w:sz w:val="28"/>
          <w:u w:val="single"/>
          <w:rtl/>
        </w:rPr>
        <w:t>استاندارد روش پژوهش نبوده و مورد تایید دانشکده نمی‌باشد.</w:t>
      </w:r>
    </w:p>
    <w:bookmarkEnd w:id="143"/>
    <w:p w14:paraId="2C78C19A" w14:textId="77777777" w:rsidR="00DA3772" w:rsidRPr="00DA3772" w:rsidRDefault="00DA3772" w:rsidP="00F659BF">
      <w:pPr>
        <w:rPr>
          <w:sz w:val="28"/>
          <w:rtl/>
        </w:rPr>
      </w:pPr>
      <w:r w:rsidRPr="00DA3772">
        <w:rPr>
          <w:rFonts w:hint="cs"/>
          <w:sz w:val="28"/>
          <w:rtl/>
        </w:rPr>
        <w:t>نمونه فهرست منابع:</w:t>
      </w:r>
    </w:p>
    <w:p w14:paraId="2FA8005F" w14:textId="77777777" w:rsidR="00DA3772" w:rsidRDefault="00DA3772" w:rsidP="00DA3772">
      <w:pPr>
        <w:ind w:left="522" w:hanging="522"/>
        <w:rPr>
          <w:szCs w:val="24"/>
          <w:rtl/>
        </w:rPr>
      </w:pPr>
      <w:r w:rsidRPr="00F4331F">
        <w:rPr>
          <w:szCs w:val="24"/>
          <w:rtl/>
        </w:rPr>
        <w:t>چ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ت‌ساز،</w:t>
      </w:r>
      <w:r>
        <w:rPr>
          <w:rFonts w:hint="cs"/>
          <w:szCs w:val="24"/>
          <w:rtl/>
        </w:rPr>
        <w:t xml:space="preserve"> الف.؛</w:t>
      </w:r>
      <w:r w:rsidRPr="00F4331F">
        <w:rPr>
          <w:szCs w:val="24"/>
          <w:rtl/>
        </w:rPr>
        <w:t xml:space="preserve"> قربان</w:t>
      </w:r>
      <w:r w:rsidRPr="00F4331F">
        <w:rPr>
          <w:rFonts w:hint="cs"/>
          <w:szCs w:val="24"/>
          <w:rtl/>
        </w:rPr>
        <w:t>ی</w:t>
      </w:r>
      <w:r>
        <w:rPr>
          <w:rFonts w:hint="cs"/>
          <w:szCs w:val="24"/>
          <w:rtl/>
        </w:rPr>
        <w:t>‌</w:t>
      </w:r>
      <w:r w:rsidRPr="00F4331F">
        <w:rPr>
          <w:szCs w:val="24"/>
          <w:rtl/>
        </w:rPr>
        <w:t>حصار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،</w:t>
      </w:r>
      <w:r>
        <w:rPr>
          <w:szCs w:val="24"/>
          <w:rtl/>
        </w:rPr>
        <w:t xml:space="preserve"> م</w:t>
      </w:r>
      <w:r>
        <w:rPr>
          <w:rFonts w:hint="cs"/>
          <w:szCs w:val="24"/>
          <w:rtl/>
        </w:rPr>
        <w:t>. و</w:t>
      </w:r>
      <w:r w:rsidRPr="00F4331F">
        <w:rPr>
          <w:szCs w:val="24"/>
          <w:rtl/>
        </w:rPr>
        <w:t xml:space="preserve"> ف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ل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،</w:t>
      </w:r>
      <w:r>
        <w:rPr>
          <w:szCs w:val="24"/>
          <w:rtl/>
        </w:rPr>
        <w:t xml:space="preserve"> ه</w:t>
      </w:r>
      <w:r w:rsidRPr="00F4331F">
        <w:rPr>
          <w:szCs w:val="24"/>
          <w:rtl/>
        </w:rPr>
        <w:t>. (1399). شناسا</w:t>
      </w:r>
      <w:r w:rsidRPr="00F4331F">
        <w:rPr>
          <w:rFonts w:hint="cs"/>
          <w:szCs w:val="24"/>
          <w:rtl/>
        </w:rPr>
        <w:t>یی</w:t>
      </w:r>
      <w:r w:rsidRPr="00F4331F">
        <w:rPr>
          <w:szCs w:val="24"/>
          <w:rtl/>
        </w:rPr>
        <w:t xml:space="preserve"> عوامل مؤثر بر عدم موفق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ت</w:t>
      </w:r>
      <w:r w:rsidRPr="00F4331F">
        <w:rPr>
          <w:szCs w:val="24"/>
          <w:rtl/>
        </w:rPr>
        <w:t xml:space="preserve"> تأم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ن</w:t>
      </w:r>
      <w:r w:rsidRPr="00F4331F">
        <w:rPr>
          <w:szCs w:val="24"/>
          <w:rtl/>
        </w:rPr>
        <w:t xml:space="preserve"> مال</w:t>
      </w:r>
      <w:r w:rsidRPr="00F4331F">
        <w:rPr>
          <w:rFonts w:hint="cs"/>
          <w:szCs w:val="24"/>
          <w:rtl/>
        </w:rPr>
        <w:t>ی</w:t>
      </w:r>
      <w:r w:rsidRPr="00F4331F">
        <w:rPr>
          <w:szCs w:val="24"/>
          <w:rtl/>
        </w:rPr>
        <w:t xml:space="preserve"> جمع</w:t>
      </w:r>
      <w:r w:rsidRPr="00F4331F">
        <w:rPr>
          <w:rFonts w:hint="cs"/>
          <w:szCs w:val="24"/>
          <w:rtl/>
        </w:rPr>
        <w:t>ی</w:t>
      </w:r>
      <w:r w:rsidRPr="00F4331F">
        <w:rPr>
          <w:szCs w:val="24"/>
          <w:rtl/>
        </w:rPr>
        <w:t xml:space="preserve"> مبتن</w:t>
      </w:r>
      <w:r w:rsidRPr="00F4331F">
        <w:rPr>
          <w:rFonts w:hint="cs"/>
          <w:szCs w:val="24"/>
          <w:rtl/>
        </w:rPr>
        <w:t>ی</w:t>
      </w:r>
      <w:r w:rsidRPr="00F4331F">
        <w:rPr>
          <w:szCs w:val="24"/>
          <w:rtl/>
        </w:rPr>
        <w:t xml:space="preserve"> بر بلاکچ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ن</w:t>
      </w:r>
      <w:r w:rsidRPr="00F4331F">
        <w:rPr>
          <w:szCs w:val="24"/>
          <w:rtl/>
        </w:rPr>
        <w:t xml:space="preserve"> با استفاده از عرضه اول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ه</w:t>
      </w:r>
      <w:r w:rsidRPr="00F4331F">
        <w:rPr>
          <w:szCs w:val="24"/>
          <w:rtl/>
        </w:rPr>
        <w:t xml:space="preserve"> بهامُهر. </w:t>
      </w:r>
      <w:r w:rsidRPr="00DA3772">
        <w:rPr>
          <w:i/>
          <w:iCs/>
          <w:szCs w:val="24"/>
          <w:rtl/>
        </w:rPr>
        <w:t>توسعه کارآفر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ن</w:t>
      </w:r>
      <w:r w:rsidRPr="00DA3772">
        <w:rPr>
          <w:rFonts w:hint="cs"/>
          <w:i/>
          <w:iCs/>
          <w:szCs w:val="24"/>
          <w:rtl/>
        </w:rPr>
        <w:t>ی</w:t>
      </w:r>
      <w:r>
        <w:rPr>
          <w:rFonts w:hint="cs"/>
          <w:i/>
          <w:iCs/>
          <w:szCs w:val="24"/>
          <w:rtl/>
        </w:rPr>
        <w:t>،</w:t>
      </w:r>
      <w:r w:rsidRPr="00F4331F">
        <w:rPr>
          <w:szCs w:val="24"/>
          <w:rtl/>
        </w:rPr>
        <w:t xml:space="preserve"> (۱) ۱۳، ۲۰ ـ ۱، </w:t>
      </w:r>
      <w:proofErr w:type="spellStart"/>
      <w:r w:rsidRPr="00F4331F">
        <w:rPr>
          <w:szCs w:val="24"/>
        </w:rPr>
        <w:t>doi</w:t>
      </w:r>
      <w:proofErr w:type="spellEnd"/>
      <w:r w:rsidRPr="00F4331F">
        <w:rPr>
          <w:szCs w:val="24"/>
        </w:rPr>
        <w:t>: 10.22059/jed.2020.297121.653257</w:t>
      </w:r>
    </w:p>
    <w:p w14:paraId="5B2304AB" w14:textId="77777777" w:rsidR="00DA3772" w:rsidRPr="00DB18C9" w:rsidRDefault="00DA3772" w:rsidP="00DB18C9">
      <w:pPr>
        <w:ind w:left="522" w:hanging="522"/>
        <w:rPr>
          <w:szCs w:val="24"/>
          <w:rtl/>
        </w:rPr>
      </w:pPr>
      <w:bookmarkStart w:id="144" w:name="_Toc473034845"/>
      <w:bookmarkStart w:id="145" w:name="_Toc473102569"/>
      <w:r w:rsidRPr="00DB18C9">
        <w:rPr>
          <w:rFonts w:hint="cs"/>
          <w:szCs w:val="24"/>
          <w:rtl/>
        </w:rPr>
        <w:t>حري، ع. و شاهبداغی</w:t>
      </w:r>
      <w:r>
        <w:rPr>
          <w:rFonts w:hint="cs"/>
          <w:szCs w:val="24"/>
          <w:rtl/>
        </w:rPr>
        <w:t>، الف.</w:t>
      </w:r>
      <w:r w:rsidRPr="00DB18C9">
        <w:rPr>
          <w:rFonts w:hint="cs"/>
          <w:szCs w:val="24"/>
          <w:rtl/>
        </w:rPr>
        <w:t xml:space="preserve"> (1388</w:t>
      </w:r>
      <w:r w:rsidRPr="00DB18C9">
        <w:rPr>
          <w:rFonts w:hint="cs"/>
          <w:i/>
          <w:iCs/>
          <w:szCs w:val="24"/>
          <w:rtl/>
        </w:rPr>
        <w:t>).  شیوه‌های استناد در نگارش‌های علمی</w:t>
      </w:r>
      <w:r w:rsidRPr="00DB18C9">
        <w:rPr>
          <w:rFonts w:hint="cs"/>
          <w:szCs w:val="24"/>
          <w:rtl/>
        </w:rPr>
        <w:t xml:space="preserve">. تهران: </w:t>
      </w:r>
      <w:bookmarkEnd w:id="144"/>
      <w:bookmarkEnd w:id="145"/>
      <w:r>
        <w:rPr>
          <w:rFonts w:hint="cs"/>
          <w:szCs w:val="24"/>
          <w:rtl/>
        </w:rPr>
        <w:t>موسسه انتشارات و چاپ دانشگاه تهران</w:t>
      </w:r>
    </w:p>
    <w:p w14:paraId="6976EAE3" w14:textId="77777777" w:rsidR="00DA3772" w:rsidRDefault="00DA3772" w:rsidP="00DA3772">
      <w:pPr>
        <w:ind w:left="522" w:hanging="522"/>
        <w:rPr>
          <w:szCs w:val="24"/>
          <w:rtl/>
        </w:rPr>
      </w:pPr>
      <w:r w:rsidRPr="00DB18C9">
        <w:rPr>
          <w:rFonts w:hint="cs"/>
          <w:szCs w:val="24"/>
          <w:rtl/>
        </w:rPr>
        <w:t>سرمد، ز.؛ بازرگان، ع. و حجازی، الف</w:t>
      </w:r>
      <w:r>
        <w:rPr>
          <w:rFonts w:hint="cs"/>
          <w:szCs w:val="24"/>
          <w:rtl/>
        </w:rPr>
        <w:t>.</w:t>
      </w:r>
      <w:r w:rsidRPr="00DB18C9">
        <w:rPr>
          <w:rFonts w:hint="cs"/>
          <w:szCs w:val="24"/>
          <w:rtl/>
        </w:rPr>
        <w:t xml:space="preserve"> (13</w:t>
      </w:r>
      <w:r>
        <w:rPr>
          <w:rFonts w:hint="cs"/>
          <w:szCs w:val="24"/>
          <w:rtl/>
        </w:rPr>
        <w:t>90</w:t>
      </w:r>
      <w:r w:rsidRPr="00DB18C9">
        <w:rPr>
          <w:rFonts w:hint="cs"/>
          <w:szCs w:val="24"/>
          <w:rtl/>
        </w:rPr>
        <w:t xml:space="preserve">). </w:t>
      </w:r>
      <w:r w:rsidRPr="00DB18C9">
        <w:rPr>
          <w:rFonts w:hint="cs"/>
          <w:i/>
          <w:iCs/>
          <w:szCs w:val="24"/>
          <w:rtl/>
        </w:rPr>
        <w:t>روش های‌تحقیق در علوم رفتاری</w:t>
      </w:r>
      <w:r w:rsidRPr="00DB18C9">
        <w:rPr>
          <w:rFonts w:hint="cs"/>
          <w:szCs w:val="24"/>
          <w:rtl/>
        </w:rPr>
        <w:t>. تهران: آگه</w:t>
      </w:r>
    </w:p>
    <w:p w14:paraId="121DED58" w14:textId="77777777" w:rsidR="00DA3772" w:rsidRDefault="00DA3772" w:rsidP="00185342">
      <w:pPr>
        <w:ind w:left="522" w:hanging="522"/>
        <w:rPr>
          <w:szCs w:val="24"/>
          <w:rtl/>
        </w:rPr>
      </w:pPr>
      <w:r>
        <w:rPr>
          <w:szCs w:val="24"/>
          <w:rtl/>
        </w:rPr>
        <w:lastRenderedPageBreak/>
        <w:t>س</w:t>
      </w:r>
      <w:r w:rsidRPr="00CA5C91">
        <w:rPr>
          <w:szCs w:val="24"/>
          <w:rtl/>
        </w:rPr>
        <w:t>رور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،</w:t>
      </w:r>
      <w:r w:rsidRPr="00CA5C91">
        <w:rPr>
          <w:szCs w:val="24"/>
          <w:rtl/>
        </w:rPr>
        <w:t xml:space="preserve"> ر</w:t>
      </w:r>
      <w:r>
        <w:rPr>
          <w:rFonts w:hint="cs"/>
          <w:szCs w:val="24"/>
          <w:rtl/>
        </w:rPr>
        <w:t>. (</w:t>
      </w:r>
      <w:r>
        <w:rPr>
          <w:szCs w:val="24"/>
          <w:rtl/>
        </w:rPr>
        <w:t>1398</w:t>
      </w:r>
      <w:r>
        <w:rPr>
          <w:rFonts w:hint="cs"/>
          <w:szCs w:val="24"/>
          <w:rtl/>
        </w:rPr>
        <w:t xml:space="preserve">). </w:t>
      </w:r>
      <w:r w:rsidRPr="00CA5C91">
        <w:rPr>
          <w:szCs w:val="24"/>
          <w:rtl/>
        </w:rPr>
        <w:t>واکاو</w:t>
      </w:r>
      <w:r w:rsidRPr="00CA5C91">
        <w:rPr>
          <w:rFonts w:hint="cs"/>
          <w:szCs w:val="24"/>
          <w:rtl/>
        </w:rPr>
        <w:t>ی</w:t>
      </w:r>
      <w:r w:rsidRPr="00CA5C91">
        <w:rPr>
          <w:szCs w:val="24"/>
          <w:rtl/>
        </w:rPr>
        <w:t xml:space="preserve"> نقش گرا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ش</w:t>
      </w:r>
      <w:r w:rsidRPr="00CA5C91">
        <w:rPr>
          <w:szCs w:val="24"/>
          <w:rtl/>
        </w:rPr>
        <w:t xml:space="preserve"> کارآفر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نانه</w:t>
      </w:r>
      <w:r>
        <w:rPr>
          <w:szCs w:val="24"/>
          <w:rtl/>
        </w:rPr>
        <w:t xml:space="preserve"> در تو</w:t>
      </w:r>
      <w:r>
        <w:rPr>
          <w:rFonts w:hint="cs"/>
          <w:szCs w:val="24"/>
          <w:rtl/>
        </w:rPr>
        <w:t>س</w:t>
      </w:r>
      <w:r>
        <w:rPr>
          <w:szCs w:val="24"/>
          <w:rtl/>
        </w:rPr>
        <w:t>عه عملکرد کس</w:t>
      </w:r>
      <w:r w:rsidRPr="00CA5C91">
        <w:rPr>
          <w:szCs w:val="24"/>
          <w:rtl/>
        </w:rPr>
        <w:t>ب و</w:t>
      </w:r>
      <w:r>
        <w:rPr>
          <w:rFonts w:hint="cs"/>
          <w:szCs w:val="24"/>
          <w:rtl/>
        </w:rPr>
        <w:t xml:space="preserve"> </w:t>
      </w:r>
      <w:r w:rsidRPr="00CA5C91">
        <w:rPr>
          <w:rFonts w:hint="eastAsia"/>
          <w:szCs w:val="24"/>
          <w:rtl/>
        </w:rPr>
        <w:t>کارها</w:t>
      </w:r>
      <w:r w:rsidRPr="00CA5C91">
        <w:rPr>
          <w:rFonts w:hint="cs"/>
          <w:szCs w:val="24"/>
          <w:rtl/>
        </w:rPr>
        <w:t>ی</w:t>
      </w:r>
      <w:r>
        <w:rPr>
          <w:szCs w:val="24"/>
          <w:rtl/>
        </w:rPr>
        <w:t xml:space="preserve"> کوچک و متوسط در بازاره</w:t>
      </w:r>
      <w:r>
        <w:rPr>
          <w:rFonts w:hint="cs"/>
          <w:szCs w:val="24"/>
          <w:rtl/>
        </w:rPr>
        <w:t>ای‌</w:t>
      </w:r>
      <w:r w:rsidRPr="00CA5C91">
        <w:rPr>
          <w:szCs w:val="24"/>
          <w:rtl/>
        </w:rPr>
        <w:t>ب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ن</w:t>
      </w:r>
      <w:r w:rsidRPr="00CA5C91">
        <w:rPr>
          <w:szCs w:val="24"/>
          <w:rtl/>
        </w:rPr>
        <w:t xml:space="preserve"> الملل</w:t>
      </w:r>
      <w:r w:rsidRPr="00CA5C91">
        <w:rPr>
          <w:rFonts w:hint="cs"/>
          <w:szCs w:val="24"/>
          <w:rtl/>
        </w:rPr>
        <w:t>ی</w:t>
      </w:r>
      <w:r w:rsidRPr="00CA5C91">
        <w:rPr>
          <w:szCs w:val="24"/>
          <w:rtl/>
        </w:rPr>
        <w:t>: ارائه مدل</w:t>
      </w:r>
      <w:r w:rsidRPr="00CA5C91">
        <w:rPr>
          <w:rFonts w:hint="cs"/>
          <w:szCs w:val="24"/>
          <w:rtl/>
        </w:rPr>
        <w:t>ی</w:t>
      </w:r>
      <w:r>
        <w:rPr>
          <w:szCs w:val="24"/>
          <w:rtl/>
        </w:rPr>
        <w:t xml:space="preserve"> جامع</w:t>
      </w:r>
      <w:r w:rsidRPr="00CA5C91">
        <w:rPr>
          <w:szCs w:val="24"/>
          <w:rtl/>
        </w:rPr>
        <w:t xml:space="preserve">، </w:t>
      </w:r>
      <w:r w:rsidRPr="00185342">
        <w:rPr>
          <w:i/>
          <w:iCs/>
          <w:szCs w:val="24"/>
          <w:rtl/>
        </w:rPr>
        <w:t>ششم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ن</w:t>
      </w:r>
      <w:r w:rsidRPr="00185342">
        <w:rPr>
          <w:i/>
          <w:iCs/>
          <w:szCs w:val="24"/>
          <w:rtl/>
        </w:rPr>
        <w:t xml:space="preserve"> هما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ش</w:t>
      </w:r>
      <w:r w:rsidRPr="00185342">
        <w:rPr>
          <w:i/>
          <w:iCs/>
          <w:szCs w:val="24"/>
          <w:rtl/>
        </w:rPr>
        <w:t xml:space="preserve"> مل</w:t>
      </w:r>
      <w:r w:rsidRPr="00185342">
        <w:rPr>
          <w:rFonts w:hint="cs"/>
          <w:i/>
          <w:iCs/>
          <w:szCs w:val="24"/>
          <w:rtl/>
        </w:rPr>
        <w:t xml:space="preserve">ی </w:t>
      </w:r>
      <w:r w:rsidRPr="00185342">
        <w:rPr>
          <w:rFonts w:hint="eastAsia"/>
          <w:i/>
          <w:iCs/>
          <w:szCs w:val="24"/>
          <w:rtl/>
        </w:rPr>
        <w:t>پژوهش</w:t>
      </w:r>
      <w:r w:rsidRPr="00185342">
        <w:rPr>
          <w:rFonts w:ascii="Arial" w:eastAsia="Arial" w:hAnsi="Arial" w:cs="Arial" w:hint="cs"/>
          <w:i/>
          <w:iCs/>
          <w:szCs w:val="24"/>
          <w:rtl/>
        </w:rPr>
        <w:t>‌</w:t>
      </w:r>
      <w:r w:rsidRPr="00185342">
        <w:rPr>
          <w:rFonts w:hint="eastAsia"/>
          <w:i/>
          <w:iCs/>
          <w:szCs w:val="24"/>
          <w:rtl/>
        </w:rPr>
        <w:t>ها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i/>
          <w:iCs/>
          <w:szCs w:val="24"/>
          <w:rtl/>
        </w:rPr>
        <w:t xml:space="preserve"> مد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ر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ت</w:t>
      </w:r>
      <w:r w:rsidRPr="00185342">
        <w:rPr>
          <w:i/>
          <w:iCs/>
          <w:szCs w:val="24"/>
          <w:rtl/>
        </w:rPr>
        <w:t xml:space="preserve"> و علوم انسان</w:t>
      </w:r>
      <w:r w:rsidRPr="00185342">
        <w:rPr>
          <w:rFonts w:hint="cs"/>
          <w:i/>
          <w:iCs/>
          <w:szCs w:val="24"/>
          <w:rtl/>
        </w:rPr>
        <w:t>ی</w:t>
      </w:r>
      <w:r w:rsidRPr="00CA5C91">
        <w:rPr>
          <w:rFonts w:hint="eastAsia"/>
          <w:szCs w:val="24"/>
          <w:rtl/>
        </w:rPr>
        <w:t>،</w:t>
      </w:r>
      <w:r w:rsidRPr="00CA5C91">
        <w:rPr>
          <w:szCs w:val="24"/>
          <w:rtl/>
        </w:rPr>
        <w:t xml:space="preserve"> ا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ران،</w:t>
      </w:r>
      <w:r>
        <w:rPr>
          <w:rFonts w:hint="cs"/>
          <w:szCs w:val="24"/>
          <w:rtl/>
        </w:rPr>
        <w:t xml:space="preserve"> </w:t>
      </w:r>
      <w:r w:rsidRPr="00CA5C91">
        <w:rPr>
          <w:rFonts w:hint="eastAsia"/>
          <w:szCs w:val="24"/>
          <w:rtl/>
        </w:rPr>
        <w:t>تهران</w:t>
      </w:r>
      <w:r w:rsidRPr="00CA5C91">
        <w:rPr>
          <w:szCs w:val="24"/>
          <w:rtl/>
        </w:rPr>
        <w:t>.</w:t>
      </w:r>
    </w:p>
    <w:p w14:paraId="21270B82" w14:textId="77777777" w:rsidR="00DA3772" w:rsidRDefault="00DA3772" w:rsidP="00DB18C9">
      <w:pPr>
        <w:ind w:left="522" w:hanging="522"/>
        <w:rPr>
          <w:szCs w:val="24"/>
          <w:rtl/>
        </w:rPr>
      </w:pPr>
      <w:r>
        <w:rPr>
          <w:szCs w:val="24"/>
          <w:rtl/>
        </w:rPr>
        <w:t>مقدم، ن</w:t>
      </w:r>
      <w:r>
        <w:rPr>
          <w:rFonts w:hint="cs"/>
          <w:szCs w:val="24"/>
          <w:rtl/>
        </w:rPr>
        <w:t>.</w:t>
      </w:r>
      <w:r w:rsidRPr="00DB18C9">
        <w:rPr>
          <w:szCs w:val="24"/>
          <w:rtl/>
        </w:rPr>
        <w:t>؛ ض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اء،</w:t>
      </w:r>
      <w:r>
        <w:rPr>
          <w:szCs w:val="24"/>
          <w:rtl/>
        </w:rPr>
        <w:t xml:space="preserve"> ب</w:t>
      </w:r>
      <w:r>
        <w:rPr>
          <w:rFonts w:hint="cs"/>
          <w:szCs w:val="24"/>
          <w:rtl/>
        </w:rPr>
        <w:t>.</w:t>
      </w:r>
      <w:r w:rsidRPr="00DB18C9">
        <w:rPr>
          <w:szCs w:val="24"/>
          <w:rtl/>
        </w:rPr>
        <w:t>؛ و سجاد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،</w:t>
      </w:r>
      <w:r w:rsidRPr="00DB18C9">
        <w:rPr>
          <w:szCs w:val="24"/>
          <w:rtl/>
        </w:rPr>
        <w:t xml:space="preserve"> س</w:t>
      </w:r>
      <w:r>
        <w:rPr>
          <w:rFonts w:hint="cs"/>
          <w:szCs w:val="24"/>
          <w:rtl/>
        </w:rPr>
        <w:t>.م. (</w:t>
      </w:r>
      <w:r>
        <w:rPr>
          <w:szCs w:val="24"/>
          <w:rtl/>
        </w:rPr>
        <w:t>1401</w:t>
      </w:r>
      <w:r>
        <w:rPr>
          <w:rFonts w:hint="cs"/>
          <w:szCs w:val="24"/>
          <w:rtl/>
        </w:rPr>
        <w:t xml:space="preserve">). </w:t>
      </w:r>
      <w:r w:rsidRPr="00DB18C9">
        <w:rPr>
          <w:szCs w:val="24"/>
          <w:rtl/>
        </w:rPr>
        <w:t>طراح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الگو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شکل</w:t>
      </w:r>
      <w:r>
        <w:rPr>
          <w:rFonts w:hint="cs"/>
          <w:szCs w:val="24"/>
          <w:rtl/>
        </w:rPr>
        <w:t>‌</w:t>
      </w:r>
      <w:r w:rsidRPr="00DB18C9">
        <w:rPr>
          <w:szCs w:val="24"/>
          <w:rtl/>
        </w:rPr>
        <w:t>گ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ر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گرا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ش</w:t>
      </w:r>
      <w:r w:rsidRPr="00DB18C9">
        <w:rPr>
          <w:szCs w:val="24"/>
          <w:rtl/>
        </w:rPr>
        <w:t xml:space="preserve"> کارآفر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نانه</w:t>
      </w:r>
      <w:r w:rsidRPr="00DB18C9">
        <w:rPr>
          <w:szCs w:val="24"/>
          <w:rtl/>
        </w:rPr>
        <w:t xml:space="preserve"> ب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ن</w:t>
      </w:r>
      <w:r>
        <w:rPr>
          <w:rFonts w:ascii="Arial" w:eastAsia="Arial" w:hAnsi="Arial" w:cs="Arial" w:hint="cs"/>
          <w:szCs w:val="24"/>
          <w:rtl/>
        </w:rPr>
        <w:t>‌</w:t>
      </w:r>
      <w:r w:rsidRPr="00DB18C9">
        <w:rPr>
          <w:rFonts w:hint="eastAsia"/>
          <w:szCs w:val="24"/>
          <w:rtl/>
        </w:rPr>
        <w:t>الملل</w:t>
      </w:r>
      <w:r>
        <w:rPr>
          <w:szCs w:val="24"/>
          <w:rtl/>
        </w:rPr>
        <w:t xml:space="preserve"> </w:t>
      </w:r>
      <w:r w:rsidRPr="00DB18C9">
        <w:rPr>
          <w:szCs w:val="24"/>
          <w:rtl/>
        </w:rPr>
        <w:t>مورد</w:t>
      </w:r>
      <w:r>
        <w:rPr>
          <w:rFonts w:hint="cs"/>
          <w:szCs w:val="24"/>
          <w:rtl/>
        </w:rPr>
        <w:t xml:space="preserve"> </w:t>
      </w:r>
      <w:r w:rsidRPr="00DB18C9">
        <w:rPr>
          <w:rFonts w:hint="eastAsia"/>
          <w:szCs w:val="24"/>
          <w:rtl/>
        </w:rPr>
        <w:t>مطالعه</w:t>
      </w:r>
      <w:r w:rsidRPr="00DB18C9">
        <w:rPr>
          <w:szCs w:val="24"/>
          <w:rtl/>
        </w:rPr>
        <w:t>: کسب</w:t>
      </w:r>
      <w:r>
        <w:rPr>
          <w:rFonts w:hint="cs"/>
          <w:szCs w:val="24"/>
          <w:rtl/>
        </w:rPr>
        <w:t xml:space="preserve"> </w:t>
      </w:r>
      <w:r w:rsidRPr="00DB18C9">
        <w:rPr>
          <w:szCs w:val="24"/>
          <w:rtl/>
        </w:rPr>
        <w:t>وکارها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منتخب ا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ران</w:t>
      </w:r>
      <w:r>
        <w:rPr>
          <w:rFonts w:hint="cs"/>
          <w:szCs w:val="24"/>
          <w:rtl/>
        </w:rPr>
        <w:t>.</w:t>
      </w:r>
      <w:r w:rsidRPr="00DB18C9">
        <w:rPr>
          <w:szCs w:val="24"/>
          <w:rtl/>
        </w:rPr>
        <w:t xml:space="preserve"> </w:t>
      </w:r>
      <w:r w:rsidRPr="00571F5B">
        <w:rPr>
          <w:i/>
          <w:iCs/>
          <w:szCs w:val="24"/>
          <w:rtl/>
        </w:rPr>
        <w:t>توسعه کارآفر</w:t>
      </w:r>
      <w:r w:rsidRPr="00571F5B">
        <w:rPr>
          <w:rFonts w:hint="cs"/>
          <w:i/>
          <w:iCs/>
          <w:szCs w:val="24"/>
          <w:rtl/>
        </w:rPr>
        <w:t>ی</w:t>
      </w:r>
      <w:r w:rsidRPr="00571F5B">
        <w:rPr>
          <w:rFonts w:hint="eastAsia"/>
          <w:i/>
          <w:iCs/>
          <w:szCs w:val="24"/>
          <w:rtl/>
        </w:rPr>
        <w:t>ن</w:t>
      </w:r>
      <w:r w:rsidRPr="00571F5B">
        <w:rPr>
          <w:rFonts w:hint="cs"/>
          <w:i/>
          <w:iCs/>
          <w:szCs w:val="24"/>
          <w:rtl/>
        </w:rPr>
        <w:t>ی</w:t>
      </w:r>
      <w:r w:rsidRPr="00DB18C9">
        <w:rPr>
          <w:rFonts w:hint="eastAsia"/>
          <w:szCs w:val="24"/>
          <w:rtl/>
        </w:rPr>
        <w:t>،</w:t>
      </w:r>
      <w:r>
        <w:rPr>
          <w:szCs w:val="24"/>
          <w:rtl/>
        </w:rPr>
        <w:t xml:space="preserve"> 56(</w:t>
      </w:r>
      <w:r>
        <w:rPr>
          <w:rFonts w:hint="cs"/>
          <w:szCs w:val="24"/>
          <w:rtl/>
        </w:rPr>
        <w:t>2</w:t>
      </w:r>
      <w:r w:rsidRPr="00DB18C9">
        <w:rPr>
          <w:szCs w:val="24"/>
          <w:rtl/>
        </w:rPr>
        <w:t>)</w:t>
      </w:r>
      <w:r>
        <w:rPr>
          <w:rFonts w:hint="cs"/>
          <w:szCs w:val="24"/>
          <w:rtl/>
        </w:rPr>
        <w:t>،</w:t>
      </w:r>
      <w:r w:rsidRPr="00DB18C9">
        <w:rPr>
          <w:szCs w:val="24"/>
          <w:rtl/>
        </w:rPr>
        <w:t xml:space="preserve"> 363 -</w:t>
      </w:r>
      <w:r>
        <w:rPr>
          <w:rFonts w:hint="cs"/>
          <w:szCs w:val="24"/>
          <w:rtl/>
        </w:rPr>
        <w:t>380.</w:t>
      </w:r>
    </w:p>
    <w:p w14:paraId="71F13917" w14:textId="77777777" w:rsidR="00DA3772" w:rsidRDefault="00DA3772" w:rsidP="00DB18C9">
      <w:pPr>
        <w:ind w:left="522" w:hanging="522"/>
        <w:rPr>
          <w:szCs w:val="24"/>
          <w:rtl/>
        </w:rPr>
      </w:pPr>
      <w:r w:rsidRPr="00DB18C9">
        <w:rPr>
          <w:rFonts w:hint="cs"/>
          <w:szCs w:val="24"/>
          <w:rtl/>
        </w:rPr>
        <w:t>مقيمي،</w:t>
      </w:r>
      <w:r w:rsidRPr="00DB18C9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م</w:t>
      </w:r>
      <w:r w:rsidRPr="00DB18C9">
        <w:rPr>
          <w:szCs w:val="24"/>
          <w:rtl/>
        </w:rPr>
        <w:t>.</w:t>
      </w:r>
      <w:r>
        <w:rPr>
          <w:rFonts w:hint="cs"/>
          <w:szCs w:val="24"/>
          <w:rtl/>
        </w:rPr>
        <w:t>؛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خنيفيـر،</w:t>
      </w:r>
      <w:r w:rsidRPr="00DB18C9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ح. 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قـادري،</w:t>
      </w:r>
      <w:r w:rsidRPr="00DB18C9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الف</w:t>
      </w:r>
      <w:r w:rsidRPr="00DB18C9">
        <w:rPr>
          <w:szCs w:val="24"/>
          <w:rtl/>
        </w:rPr>
        <w:t>. (</w:t>
      </w:r>
      <w:r w:rsidRPr="00DB18C9">
        <w:rPr>
          <w:rFonts w:hint="cs"/>
          <w:szCs w:val="24"/>
          <w:rtl/>
        </w:rPr>
        <w:t>۱۳۸۶</w:t>
      </w:r>
      <w:r w:rsidRPr="00DB18C9">
        <w:rPr>
          <w:szCs w:val="24"/>
          <w:rtl/>
        </w:rPr>
        <w:t xml:space="preserve">). </w:t>
      </w:r>
      <w:r w:rsidRPr="00DB18C9">
        <w:rPr>
          <w:rFonts w:hint="cs"/>
          <w:szCs w:val="24"/>
          <w:rtl/>
        </w:rPr>
        <w:t>بررسـي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مهارتهـاي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كارآفرينانـه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مديران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اثربخشي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سازماني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در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كسب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كارهاي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كوچك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متوسط</w:t>
      </w:r>
      <w:r w:rsidRPr="00DB18C9">
        <w:rPr>
          <w:szCs w:val="24"/>
          <w:rtl/>
        </w:rPr>
        <w:t xml:space="preserve"> . </w:t>
      </w:r>
      <w:r w:rsidRPr="00DB18C9">
        <w:rPr>
          <w:rFonts w:hint="cs"/>
          <w:i/>
          <w:iCs/>
          <w:szCs w:val="24"/>
          <w:rtl/>
        </w:rPr>
        <w:t>دانش</w:t>
      </w:r>
      <w:r w:rsidRPr="00DB18C9">
        <w:rPr>
          <w:i/>
          <w:iCs/>
          <w:szCs w:val="24"/>
          <w:rtl/>
        </w:rPr>
        <w:t xml:space="preserve"> </w:t>
      </w:r>
      <w:r w:rsidRPr="00DB18C9">
        <w:rPr>
          <w:rFonts w:hint="cs"/>
          <w:i/>
          <w:iCs/>
          <w:szCs w:val="24"/>
          <w:rtl/>
        </w:rPr>
        <w:t>مديريت</w:t>
      </w:r>
      <w:r w:rsidRPr="00DB18C9">
        <w:rPr>
          <w:szCs w:val="24"/>
          <w:rtl/>
        </w:rPr>
        <w:t>. 20(79)</w:t>
      </w:r>
      <w:r w:rsidRPr="00DB18C9">
        <w:rPr>
          <w:rFonts w:hint="cs"/>
          <w:szCs w:val="24"/>
          <w:rtl/>
        </w:rPr>
        <w:t>،۹۳</w:t>
      </w:r>
      <w:r w:rsidRPr="00DB18C9">
        <w:rPr>
          <w:szCs w:val="24"/>
          <w:rtl/>
        </w:rPr>
        <w:t>-</w:t>
      </w:r>
      <w:r w:rsidRPr="00DB18C9">
        <w:rPr>
          <w:rFonts w:hint="cs"/>
          <w:szCs w:val="24"/>
          <w:rtl/>
        </w:rPr>
        <w:t>۱۱۰</w:t>
      </w:r>
      <w:r w:rsidRPr="00DB18C9">
        <w:rPr>
          <w:szCs w:val="24"/>
          <w:rtl/>
        </w:rPr>
        <w:t>.</w:t>
      </w:r>
    </w:p>
    <w:p w14:paraId="4E281068" w14:textId="77777777" w:rsidR="00DA3772" w:rsidRPr="00DB18C9" w:rsidRDefault="00DA3772" w:rsidP="00DB18C9">
      <w:pPr>
        <w:ind w:left="522" w:hanging="522"/>
        <w:rPr>
          <w:szCs w:val="24"/>
          <w:rtl/>
        </w:rPr>
      </w:pPr>
      <w:bookmarkStart w:id="146" w:name="_Toc473034848"/>
      <w:bookmarkStart w:id="147" w:name="_Toc473102572"/>
      <w:r w:rsidRPr="00DB18C9">
        <w:rPr>
          <w:rFonts w:hint="cs"/>
          <w:szCs w:val="24"/>
          <w:rtl/>
        </w:rPr>
        <w:t xml:space="preserve">منصوریان، ی. (1393). </w:t>
      </w:r>
      <w:r w:rsidRPr="00DB18C9">
        <w:rPr>
          <w:rFonts w:hint="cs"/>
          <w:i/>
          <w:iCs/>
          <w:szCs w:val="24"/>
          <w:rtl/>
        </w:rPr>
        <w:t>مبانی نگارش علمی</w:t>
      </w:r>
      <w:r w:rsidRPr="00DB18C9">
        <w:rPr>
          <w:rFonts w:hint="cs"/>
          <w:szCs w:val="24"/>
          <w:rtl/>
        </w:rPr>
        <w:t>. تهران: کتابدار</w:t>
      </w:r>
      <w:bookmarkEnd w:id="146"/>
      <w:bookmarkEnd w:id="147"/>
      <w:r w:rsidRPr="00DB18C9">
        <w:rPr>
          <w:rFonts w:hint="cs"/>
          <w:szCs w:val="24"/>
          <w:rtl/>
        </w:rPr>
        <w:t xml:space="preserve"> </w:t>
      </w:r>
    </w:p>
    <w:p w14:paraId="720A32BB" w14:textId="77777777" w:rsidR="00DA3772" w:rsidRPr="00DB18C9" w:rsidRDefault="00DA3772" w:rsidP="001F3050">
      <w:pPr>
        <w:ind w:left="522" w:hanging="522"/>
        <w:rPr>
          <w:szCs w:val="24"/>
          <w:rtl/>
        </w:rPr>
      </w:pPr>
      <w:r>
        <w:rPr>
          <w:szCs w:val="24"/>
          <w:rtl/>
        </w:rPr>
        <w:t>نوتاش، ه</w:t>
      </w:r>
      <w:r>
        <w:rPr>
          <w:rFonts w:hint="cs"/>
          <w:szCs w:val="24"/>
          <w:rtl/>
        </w:rPr>
        <w:t>.</w:t>
      </w:r>
      <w:r w:rsidRPr="00DA3772">
        <w:rPr>
          <w:szCs w:val="24"/>
          <w:rtl/>
        </w:rPr>
        <w:t xml:space="preserve"> (۱۳۸۹). </w:t>
      </w:r>
      <w:r w:rsidRPr="00DA3772">
        <w:rPr>
          <w:i/>
          <w:iCs/>
          <w:szCs w:val="24"/>
          <w:rtl/>
        </w:rPr>
        <w:t xml:space="preserve">ارائه چارچوب 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ادگ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ر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i/>
          <w:iCs/>
          <w:szCs w:val="24"/>
          <w:rtl/>
        </w:rPr>
        <w:t xml:space="preserve"> از شکست کارآفر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نان</w:t>
      </w:r>
      <w:r w:rsidRPr="00DA3772">
        <w:rPr>
          <w:i/>
          <w:iCs/>
          <w:szCs w:val="24"/>
          <w:rtl/>
        </w:rPr>
        <w:t xml:space="preserve"> کارکشته ا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ران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szCs w:val="24"/>
          <w:rtl/>
        </w:rPr>
        <w:t>. پا</w:t>
      </w:r>
      <w:r w:rsidRPr="00DA3772">
        <w:rPr>
          <w:rFonts w:hint="cs"/>
          <w:szCs w:val="24"/>
          <w:rtl/>
        </w:rPr>
        <w:t>ی</w:t>
      </w:r>
      <w:r w:rsidRPr="00DA3772">
        <w:rPr>
          <w:rFonts w:hint="eastAsia"/>
          <w:szCs w:val="24"/>
          <w:rtl/>
        </w:rPr>
        <w:t>ان‌نامه</w:t>
      </w:r>
      <w:r w:rsidRPr="00DA3772">
        <w:rPr>
          <w:szCs w:val="24"/>
          <w:rtl/>
        </w:rPr>
        <w:t xml:space="preserve"> کارشناس</w:t>
      </w:r>
      <w:r w:rsidRPr="00DA3772">
        <w:rPr>
          <w:rFonts w:hint="cs"/>
          <w:szCs w:val="24"/>
          <w:rtl/>
        </w:rPr>
        <w:t>ی</w:t>
      </w:r>
      <w:r w:rsidRPr="00DA3772">
        <w:rPr>
          <w:szCs w:val="24"/>
          <w:rtl/>
        </w:rPr>
        <w:t xml:space="preserve"> ارشد، دانشگاه تهران، تهران.</w:t>
      </w:r>
    </w:p>
    <w:p w14:paraId="2D026CE5" w14:textId="3AF14B4A" w:rsidR="00C52772" w:rsidRDefault="00C52772" w:rsidP="001C507B">
      <w:pPr>
        <w:rPr>
          <w:sz w:val="28"/>
          <w:rtl/>
        </w:rPr>
      </w:pPr>
      <w:r>
        <w:rPr>
          <w:rtl/>
        </w:rPr>
        <w:br w:type="page"/>
      </w:r>
    </w:p>
    <w:p w14:paraId="4E7740F7" w14:textId="77777777" w:rsidR="00C52772" w:rsidRPr="00BE408C" w:rsidRDefault="00C52772" w:rsidP="00BE408C">
      <w:pPr>
        <w:jc w:val="center"/>
        <w:rPr>
          <w:rFonts w:ascii="IranNastaliq" w:hAnsi="IranNastaliq" w:cs="IranNastaliq"/>
          <w:b/>
          <w:bCs/>
          <w:noProof/>
          <w:sz w:val="60"/>
          <w:szCs w:val="60"/>
          <w:rtl/>
          <w:lang w:bidi="ar-SA"/>
        </w:rPr>
      </w:pPr>
      <w:r w:rsidRPr="00BE408C">
        <w:rPr>
          <w:rFonts w:ascii="IranNastaliq" w:hAnsi="IranNastaliq" w:cs="IranNastaliq"/>
          <w:b/>
          <w:bCs/>
          <w:noProof/>
          <w:sz w:val="60"/>
          <w:szCs w:val="60"/>
          <w:rtl/>
          <w:lang w:bidi="ar-SA"/>
        </w:rPr>
        <w:lastRenderedPageBreak/>
        <w:t>بسم الله الرحمن الرحیم</w:t>
      </w:r>
    </w:p>
    <w:p w14:paraId="50042B95" w14:textId="77777777" w:rsidR="00C52772" w:rsidRDefault="00C52772" w:rsidP="00234E72">
      <w:pPr>
        <w:rPr>
          <w:rFonts w:ascii="IranNastaliq" w:hAnsi="IranNastaliq" w:cs="IranNastaliq"/>
          <w:noProof/>
          <w:sz w:val="60"/>
          <w:szCs w:val="60"/>
          <w:rtl/>
          <w:lang w:bidi="ar-SA"/>
        </w:rPr>
      </w:pPr>
      <w:r>
        <w:rPr>
          <w:rFonts w:ascii="IranNastaliq" w:hAnsi="IranNastaliq" w:cs="IranNastaliq"/>
          <w:noProof/>
          <w:sz w:val="60"/>
          <w:szCs w:val="60"/>
          <w:rtl/>
          <w:lang w:bidi="ar-SA"/>
        </w:rPr>
        <w:br w:type="page"/>
      </w:r>
    </w:p>
    <w:p w14:paraId="4B08C387" w14:textId="77777777" w:rsidR="00C52772" w:rsidRPr="0045316F" w:rsidRDefault="00C52772" w:rsidP="0045316F">
      <w:pPr>
        <w:jc w:val="center"/>
        <w:rPr>
          <w:b/>
          <w:bCs/>
          <w:sz w:val="26"/>
          <w:szCs w:val="26"/>
          <w:rtl/>
        </w:rPr>
      </w:pPr>
      <w:r w:rsidRPr="0045316F">
        <w:rPr>
          <w:rFonts w:hint="cs"/>
          <w:b/>
          <w:bCs/>
          <w:sz w:val="26"/>
          <w:szCs w:val="26"/>
          <w:rtl/>
        </w:rPr>
        <w:lastRenderedPageBreak/>
        <w:t>اظهارنامه دانشجو</w:t>
      </w:r>
    </w:p>
    <w:p w14:paraId="2A41E810" w14:textId="77777777" w:rsidR="00C52772" w:rsidRPr="001A091D" w:rsidRDefault="00C52772" w:rsidP="00234E72">
      <w:pPr>
        <w:rPr>
          <w:sz w:val="26"/>
          <w:szCs w:val="26"/>
          <w:rtl/>
        </w:rPr>
      </w:pPr>
    </w:p>
    <w:p w14:paraId="3D70755F" w14:textId="77777777" w:rsidR="00C52772" w:rsidRPr="001A091D" w:rsidRDefault="00C52772" w:rsidP="00234E72">
      <w:pPr>
        <w:rPr>
          <w:sz w:val="26"/>
          <w:szCs w:val="26"/>
          <w:rtl/>
        </w:rPr>
      </w:pPr>
      <w:r w:rsidRPr="001A091D">
        <w:rPr>
          <w:rFonts w:hint="cs"/>
          <w:sz w:val="26"/>
          <w:szCs w:val="26"/>
          <w:rtl/>
        </w:rPr>
        <w:t>موضوع پایان نامه:</w:t>
      </w:r>
    </w:p>
    <w:p w14:paraId="1E5382E6" w14:textId="77777777" w:rsidR="00C52772" w:rsidRPr="001A091D" w:rsidRDefault="00C52772" w:rsidP="00234E72">
      <w:pPr>
        <w:rPr>
          <w:sz w:val="26"/>
          <w:szCs w:val="26"/>
          <w:rtl/>
        </w:rPr>
      </w:pPr>
      <w:r w:rsidRPr="001A091D">
        <w:rPr>
          <w:rFonts w:hint="cs"/>
          <w:sz w:val="26"/>
          <w:szCs w:val="26"/>
          <w:rtl/>
        </w:rPr>
        <w:t>استاد راهنما:</w:t>
      </w:r>
    </w:p>
    <w:p w14:paraId="04D16CAD" w14:textId="77777777" w:rsidR="00C52772" w:rsidRPr="001A091D" w:rsidRDefault="00C52772" w:rsidP="00234E72">
      <w:pPr>
        <w:rPr>
          <w:sz w:val="26"/>
          <w:szCs w:val="26"/>
          <w:rtl/>
        </w:rPr>
      </w:pPr>
      <w:r w:rsidRPr="001A091D">
        <w:rPr>
          <w:rFonts w:hint="cs"/>
          <w:sz w:val="26"/>
          <w:szCs w:val="26"/>
          <w:rtl/>
        </w:rPr>
        <w:t>نام دانشجو:</w:t>
      </w:r>
    </w:p>
    <w:p w14:paraId="7142E862" w14:textId="77777777" w:rsidR="00C52772" w:rsidRPr="001A091D" w:rsidRDefault="00C52772" w:rsidP="00234E72">
      <w:pPr>
        <w:rPr>
          <w:sz w:val="26"/>
          <w:szCs w:val="26"/>
          <w:rtl/>
        </w:rPr>
      </w:pPr>
      <w:r w:rsidRPr="001A091D">
        <w:rPr>
          <w:rFonts w:hint="cs"/>
          <w:sz w:val="26"/>
          <w:szCs w:val="26"/>
          <w:rtl/>
        </w:rPr>
        <w:t>شماره دانشجویی:</w:t>
      </w:r>
    </w:p>
    <w:p w14:paraId="2ED9F901" w14:textId="77777777" w:rsidR="00C52772" w:rsidRPr="001F3050" w:rsidRDefault="00C52772" w:rsidP="00234E72">
      <w:pPr>
        <w:rPr>
          <w:sz w:val="16"/>
          <w:szCs w:val="16"/>
          <w:rtl/>
        </w:rPr>
      </w:pPr>
    </w:p>
    <w:p w14:paraId="7B326983" w14:textId="41C200D5" w:rsidR="00C52772" w:rsidRPr="001A091D" w:rsidRDefault="00C52772" w:rsidP="001F3050">
      <w:pPr>
        <w:rPr>
          <w:sz w:val="26"/>
          <w:szCs w:val="26"/>
          <w:rtl/>
        </w:rPr>
      </w:pPr>
      <w:r w:rsidRPr="001A091D">
        <w:rPr>
          <w:rFonts w:hint="cs"/>
          <w:sz w:val="26"/>
          <w:szCs w:val="26"/>
          <w:rtl/>
        </w:rPr>
        <w:t>اینجانب</w:t>
      </w:r>
      <w:r w:rsidRPr="001C507B">
        <w:rPr>
          <w:rFonts w:hint="cs"/>
          <w:sz w:val="26"/>
          <w:szCs w:val="26"/>
          <w:vertAlign w:val="subscript"/>
          <w:rtl/>
        </w:rPr>
        <w:t xml:space="preserve">                      </w:t>
      </w:r>
      <w:r w:rsidRPr="001A091D">
        <w:rPr>
          <w:rFonts w:hint="cs"/>
          <w:sz w:val="26"/>
          <w:szCs w:val="26"/>
          <w:rtl/>
        </w:rPr>
        <w:t>دانشجوی کارشناسی ارشد رشته کارآفرینی</w:t>
      </w:r>
      <w:r w:rsidR="000962AA">
        <w:rPr>
          <w:rFonts w:hint="cs"/>
          <w:sz w:val="26"/>
          <w:szCs w:val="26"/>
          <w:rtl/>
        </w:rPr>
        <w:t>/</w:t>
      </w:r>
      <w:r w:rsidR="008F6DF8">
        <w:rPr>
          <w:rFonts w:hint="cs"/>
          <w:sz w:val="26"/>
          <w:szCs w:val="26"/>
          <w:rtl/>
        </w:rPr>
        <w:t xml:space="preserve"> </w:t>
      </w:r>
      <w:r w:rsidR="000962AA">
        <w:rPr>
          <w:rFonts w:hint="cs"/>
          <w:sz w:val="26"/>
          <w:szCs w:val="26"/>
          <w:rtl/>
        </w:rPr>
        <w:t>مربیگری کسب و کار/ طراحی کسب و کار</w:t>
      </w:r>
      <w:r w:rsidR="00571F5B">
        <w:rPr>
          <w:rFonts w:hint="cs"/>
          <w:sz w:val="26"/>
          <w:szCs w:val="26"/>
          <w:rtl/>
        </w:rPr>
        <w:t>/ سیاست‌گذاری توسعه کارآفرینی</w:t>
      </w:r>
      <w:r w:rsidR="000962AA">
        <w:rPr>
          <w:rFonts w:hint="cs"/>
          <w:sz w:val="26"/>
          <w:szCs w:val="26"/>
          <w:rtl/>
        </w:rPr>
        <w:t>،</w:t>
      </w:r>
      <w:r w:rsidRPr="001A091D">
        <w:rPr>
          <w:rFonts w:hint="cs"/>
          <w:sz w:val="26"/>
          <w:szCs w:val="26"/>
          <w:rtl/>
        </w:rPr>
        <w:t xml:space="preserve"> گرایش</w:t>
      </w:r>
      <w:r w:rsidRPr="001C507B">
        <w:rPr>
          <w:rFonts w:hint="cs"/>
          <w:sz w:val="26"/>
          <w:szCs w:val="26"/>
          <w:vertAlign w:val="subscript"/>
          <w:rtl/>
        </w:rPr>
        <w:t xml:space="preserve">                        </w:t>
      </w:r>
      <w:r w:rsidR="001C507B">
        <w:rPr>
          <w:rFonts w:hint="cs"/>
          <w:sz w:val="26"/>
          <w:szCs w:val="26"/>
          <w:rtl/>
        </w:rPr>
        <w:t xml:space="preserve">دانشکده کارآفرینی </w:t>
      </w:r>
      <w:r w:rsidR="008F6DF8">
        <w:rPr>
          <w:rFonts w:hint="cs"/>
          <w:sz w:val="26"/>
          <w:szCs w:val="26"/>
          <w:rtl/>
        </w:rPr>
        <w:t>دانشکدگان مدیریت</w:t>
      </w:r>
      <w:r w:rsidRPr="001A091D">
        <w:rPr>
          <w:rFonts w:hint="cs"/>
          <w:sz w:val="26"/>
          <w:szCs w:val="26"/>
          <w:rtl/>
        </w:rPr>
        <w:t xml:space="preserve"> دانشگاه تهران گواهی می</w:t>
      </w:r>
      <w:r w:rsidR="001F3050">
        <w:rPr>
          <w:rFonts w:hint="cs"/>
          <w:sz w:val="26"/>
          <w:szCs w:val="26"/>
          <w:rtl/>
        </w:rPr>
        <w:t>‌</w:t>
      </w:r>
      <w:r w:rsidRPr="001A091D">
        <w:rPr>
          <w:rFonts w:hint="cs"/>
          <w:sz w:val="26"/>
          <w:szCs w:val="26"/>
          <w:rtl/>
        </w:rPr>
        <w:t>نمایم که تحقیقات ارائه شده توسط شخص اینجانب انجام شده</w:t>
      </w:r>
      <w:r w:rsidR="001F3050">
        <w:rPr>
          <w:rFonts w:hint="cs"/>
          <w:sz w:val="26"/>
          <w:szCs w:val="26"/>
          <w:rtl/>
        </w:rPr>
        <w:t>‌</w:t>
      </w:r>
      <w:r w:rsidRPr="001A091D">
        <w:rPr>
          <w:rFonts w:hint="cs"/>
          <w:sz w:val="26"/>
          <w:szCs w:val="26"/>
          <w:rtl/>
        </w:rPr>
        <w:t>است و صحت اصالت مطالب نگارش شده در این پایان نامه مورد تایید است، و در موارد استفاده از کار دیگر محققان به مرجع مورد استفاده اشاره شده است. بعلاوه گواهی می</w:t>
      </w:r>
      <w:r w:rsidR="001F3050">
        <w:rPr>
          <w:rFonts w:hint="cs"/>
          <w:sz w:val="26"/>
          <w:szCs w:val="26"/>
          <w:rtl/>
        </w:rPr>
        <w:t>‌</w:t>
      </w:r>
      <w:r w:rsidRPr="001A091D">
        <w:rPr>
          <w:rFonts w:hint="cs"/>
          <w:sz w:val="26"/>
          <w:szCs w:val="26"/>
          <w:rtl/>
        </w:rPr>
        <w:t>نمایم که مطالب مندرج در پایان</w:t>
      </w:r>
      <w:r w:rsidR="001F3050">
        <w:rPr>
          <w:rFonts w:hint="cs"/>
          <w:sz w:val="26"/>
          <w:szCs w:val="26"/>
          <w:rtl/>
        </w:rPr>
        <w:t>‌</w:t>
      </w:r>
      <w:r w:rsidRPr="001A091D">
        <w:rPr>
          <w:rFonts w:hint="cs"/>
          <w:sz w:val="26"/>
          <w:szCs w:val="26"/>
          <w:rtl/>
        </w:rPr>
        <w:t>نامه تا کنون برای دریافت هیچ نوع مدرک یا امتیازی توسط اینجانب یا فرد دیگری در هیچ</w:t>
      </w:r>
      <w:r w:rsidR="001F3050">
        <w:rPr>
          <w:rFonts w:hint="cs"/>
          <w:sz w:val="26"/>
          <w:szCs w:val="26"/>
          <w:rtl/>
        </w:rPr>
        <w:t>‌</w:t>
      </w:r>
      <w:r w:rsidRPr="001A091D">
        <w:rPr>
          <w:rFonts w:hint="cs"/>
          <w:sz w:val="26"/>
          <w:szCs w:val="26"/>
          <w:rtl/>
        </w:rPr>
        <w:t>جا ارائه نشده است و در تدوین متن پایان</w:t>
      </w:r>
      <w:r w:rsidR="001F3050">
        <w:rPr>
          <w:rFonts w:hint="cs"/>
          <w:sz w:val="26"/>
          <w:szCs w:val="26"/>
          <w:rtl/>
        </w:rPr>
        <w:t>‌</w:t>
      </w:r>
      <w:r w:rsidRPr="001A091D">
        <w:rPr>
          <w:rFonts w:hint="cs"/>
          <w:sz w:val="26"/>
          <w:szCs w:val="26"/>
          <w:rtl/>
        </w:rPr>
        <w:t>نامه چارچوب مصوب دانشگاه را بطور کامل رعایت کرده</w:t>
      </w:r>
      <w:r w:rsidR="001F3050">
        <w:rPr>
          <w:rFonts w:hint="cs"/>
          <w:sz w:val="26"/>
          <w:szCs w:val="26"/>
          <w:rtl/>
        </w:rPr>
        <w:t>‌</w:t>
      </w:r>
      <w:r w:rsidRPr="001A091D">
        <w:rPr>
          <w:rFonts w:hint="cs"/>
          <w:sz w:val="26"/>
          <w:szCs w:val="26"/>
          <w:rtl/>
        </w:rPr>
        <w:t>ام.</w:t>
      </w:r>
    </w:p>
    <w:p w14:paraId="5806B1BC" w14:textId="77777777" w:rsidR="001F3050" w:rsidRDefault="001F3050" w:rsidP="00234E72">
      <w:pPr>
        <w:rPr>
          <w:sz w:val="26"/>
          <w:szCs w:val="26"/>
          <w:rtl/>
        </w:rPr>
      </w:pPr>
    </w:p>
    <w:p w14:paraId="13DD6FE9" w14:textId="77777777" w:rsidR="001F3050" w:rsidRDefault="001F3050" w:rsidP="00234E72">
      <w:pPr>
        <w:rPr>
          <w:sz w:val="26"/>
          <w:szCs w:val="26"/>
          <w:rtl/>
        </w:rPr>
      </w:pPr>
    </w:p>
    <w:p w14:paraId="311B05BA" w14:textId="77777777" w:rsidR="001F3050" w:rsidRDefault="00C52772" w:rsidP="001F3050">
      <w:pPr>
        <w:rPr>
          <w:sz w:val="26"/>
          <w:szCs w:val="26"/>
          <w:rtl/>
        </w:rPr>
      </w:pPr>
      <w:r w:rsidRPr="001A091D">
        <w:rPr>
          <w:sz w:val="26"/>
          <w:szCs w:val="26"/>
          <w:rtl/>
        </w:rPr>
        <w:tab/>
      </w:r>
      <w:r w:rsidR="001F3050">
        <w:rPr>
          <w:sz w:val="26"/>
          <w:szCs w:val="26"/>
          <w:rtl/>
        </w:rPr>
        <w:tab/>
      </w:r>
      <w:r w:rsidR="001F3050">
        <w:rPr>
          <w:sz w:val="26"/>
          <w:szCs w:val="26"/>
          <w:rtl/>
        </w:rPr>
        <w:tab/>
      </w:r>
      <w:r w:rsidR="001F3050">
        <w:rPr>
          <w:sz w:val="26"/>
          <w:szCs w:val="26"/>
          <w:rtl/>
        </w:rPr>
        <w:tab/>
      </w:r>
      <w:r w:rsidR="001F3050">
        <w:rPr>
          <w:sz w:val="26"/>
          <w:szCs w:val="26"/>
          <w:rtl/>
        </w:rPr>
        <w:tab/>
      </w:r>
      <w:r w:rsidR="001F3050">
        <w:rPr>
          <w:sz w:val="26"/>
          <w:szCs w:val="26"/>
          <w:rtl/>
        </w:rPr>
        <w:tab/>
      </w:r>
      <w:r w:rsidR="001F3050">
        <w:rPr>
          <w:sz w:val="26"/>
          <w:szCs w:val="26"/>
          <w:rtl/>
        </w:rPr>
        <w:tab/>
      </w:r>
      <w:r w:rsidR="001F3050">
        <w:rPr>
          <w:sz w:val="26"/>
          <w:szCs w:val="26"/>
          <w:rtl/>
        </w:rPr>
        <w:tab/>
      </w:r>
      <w:r w:rsidR="001F3050">
        <w:rPr>
          <w:rFonts w:hint="cs"/>
          <w:sz w:val="26"/>
          <w:szCs w:val="26"/>
          <w:rtl/>
        </w:rPr>
        <w:t>امضای دانشجو</w:t>
      </w:r>
    </w:p>
    <w:p w14:paraId="74B7805E" w14:textId="39430849" w:rsidR="00C52772" w:rsidRPr="001A091D" w:rsidRDefault="001F3050" w:rsidP="00234E72">
      <w:pPr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C52772" w:rsidRPr="001A091D">
        <w:rPr>
          <w:rFonts w:hint="cs"/>
          <w:sz w:val="26"/>
          <w:szCs w:val="26"/>
          <w:rtl/>
        </w:rPr>
        <w:t xml:space="preserve">تاریخ ( </w:t>
      </w:r>
      <w:r w:rsidR="001C507B" w:rsidRPr="006D0F53">
        <w:rPr>
          <w:rFonts w:hint="cs"/>
          <w:b/>
          <w:bCs/>
          <w:color w:val="FF0000"/>
          <w:sz w:val="26"/>
          <w:szCs w:val="26"/>
          <w:rtl/>
        </w:rPr>
        <w:t>تاریخ دفاع به صورت عددی تایپ شود</w:t>
      </w:r>
    </w:p>
    <w:p w14:paraId="3EC48125" w14:textId="77777777" w:rsidR="00C52772" w:rsidRPr="001A091D" w:rsidRDefault="00C52772" w:rsidP="00234E72">
      <w:pPr>
        <w:rPr>
          <w:rtl/>
        </w:rPr>
      </w:pPr>
      <w:r w:rsidRPr="001A091D">
        <w:rPr>
          <w:sz w:val="26"/>
          <w:szCs w:val="26"/>
          <w:rtl/>
        </w:rPr>
        <w:br w:type="page"/>
      </w:r>
    </w:p>
    <w:p w14:paraId="139B50F8" w14:textId="77777777" w:rsidR="00C52772" w:rsidRPr="0045316F" w:rsidRDefault="00C52772" w:rsidP="007F4424">
      <w:pPr>
        <w:spacing w:line="240" w:lineRule="auto"/>
        <w:rPr>
          <w:b/>
          <w:bCs/>
        </w:rPr>
      </w:pPr>
      <w:r w:rsidRPr="0045316F">
        <w:rPr>
          <w:rFonts w:hint="cs"/>
          <w:b/>
          <w:bCs/>
          <w:rtl/>
        </w:rPr>
        <w:lastRenderedPageBreak/>
        <w:t>آيين‌نامه حق مالكيت مادي و معنوي در مورد نتايج پژوهش</w:t>
      </w:r>
      <w:r w:rsidR="005C0DBC">
        <w:rPr>
          <w:rFonts w:hint="cs"/>
          <w:b/>
          <w:bCs/>
          <w:rtl/>
        </w:rPr>
        <w:t>‌</w:t>
      </w:r>
      <w:r w:rsidRPr="0045316F">
        <w:rPr>
          <w:rFonts w:hint="cs"/>
          <w:b/>
          <w:bCs/>
          <w:rtl/>
        </w:rPr>
        <w:t xml:space="preserve">هاي علمي دانشگاه تهران </w:t>
      </w:r>
    </w:p>
    <w:p w14:paraId="487DFC7B" w14:textId="77777777" w:rsidR="00C52772" w:rsidRPr="001A091D" w:rsidRDefault="00C52772" w:rsidP="007F4424">
      <w:pPr>
        <w:spacing w:line="240" w:lineRule="auto"/>
        <w:rPr>
          <w:rtl/>
        </w:rPr>
      </w:pPr>
      <w:r w:rsidRPr="0045316F">
        <w:rPr>
          <w:rFonts w:hint="cs"/>
          <w:b/>
          <w:bCs/>
          <w:rtl/>
        </w:rPr>
        <w:t xml:space="preserve">مقدمه: </w:t>
      </w:r>
      <w:r w:rsidRPr="001A091D">
        <w:rPr>
          <w:rFonts w:hint="cs"/>
          <w:rtl/>
        </w:rPr>
        <w:t>با عنايت به سياست‌هاي پژوهشي و فناوري دانشگاه در راستاي تحقق عدالت و كرامت انسان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 xml:space="preserve">ها كه لازمه شكوفايي علمي و فني است و </w:t>
      </w:r>
      <w:r>
        <w:rPr>
          <w:rFonts w:hint="cs"/>
          <w:rtl/>
        </w:rPr>
        <w:t xml:space="preserve">رعايت حقوق مادي و معنوي دانشگاه </w:t>
      </w:r>
      <w:r w:rsidRPr="001A091D">
        <w:rPr>
          <w:rFonts w:hint="cs"/>
          <w:rtl/>
        </w:rPr>
        <w:t xml:space="preserve">و پژوهشگران، لازم است اعضاي هيأت علمي، دانشجويان، دانش‌آموختگان و ديگر </w:t>
      </w:r>
      <w:r w:rsidR="001F3050">
        <w:rPr>
          <w:rFonts w:hint="cs"/>
          <w:rtl/>
        </w:rPr>
        <w:t>همكاران طرح، در مورد نتايج پژوهش‌ها</w:t>
      </w:r>
      <w:r w:rsidRPr="001A091D">
        <w:rPr>
          <w:rFonts w:hint="cs"/>
          <w:rtl/>
        </w:rPr>
        <w:t>اي علمي كه تحت عناوين پايان‌نامه‌، رساله و طرح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>هاي تحقيقاتي با هماهنگي دانشگاه انجام شده است، موارد زير را رعايت نمايند:</w:t>
      </w:r>
    </w:p>
    <w:p w14:paraId="244BD1FA" w14:textId="77777777" w:rsidR="00C52772" w:rsidRPr="001A091D" w:rsidRDefault="00C52772" w:rsidP="007F4424">
      <w:pPr>
        <w:spacing w:line="240" w:lineRule="auto"/>
        <w:rPr>
          <w:rtl/>
        </w:rPr>
      </w:pPr>
      <w:r w:rsidRPr="0045316F">
        <w:rPr>
          <w:rFonts w:hint="cs"/>
          <w:b/>
          <w:bCs/>
          <w:rtl/>
        </w:rPr>
        <w:t xml:space="preserve">ماده 1- </w:t>
      </w:r>
      <w:r w:rsidRPr="001A091D">
        <w:rPr>
          <w:rFonts w:hint="cs"/>
          <w:rtl/>
        </w:rPr>
        <w:t>حق نشر و تكثير پايان نامه/ رساله و درآمدهاي حاصل از آن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>ها متعلق به</w:t>
      </w:r>
      <w:r>
        <w:rPr>
          <w:rFonts w:hint="cs"/>
          <w:rtl/>
        </w:rPr>
        <w:t xml:space="preserve"> دانشگاه است</w:t>
      </w:r>
      <w:r w:rsidRPr="001A091D">
        <w:rPr>
          <w:rFonts w:hint="cs"/>
          <w:rtl/>
        </w:rPr>
        <w:t xml:space="preserve"> ولي حقوق معنوي پديد آورندگان محفوظ خواهد بود.</w:t>
      </w:r>
    </w:p>
    <w:p w14:paraId="0BC32EC1" w14:textId="77777777" w:rsidR="00C52772" w:rsidRPr="001A091D" w:rsidRDefault="00C52772" w:rsidP="007F4424">
      <w:pPr>
        <w:spacing w:line="240" w:lineRule="auto"/>
        <w:rPr>
          <w:rtl/>
        </w:rPr>
      </w:pPr>
      <w:r w:rsidRPr="0045316F">
        <w:rPr>
          <w:rFonts w:hint="cs"/>
          <w:b/>
          <w:bCs/>
          <w:rtl/>
        </w:rPr>
        <w:t xml:space="preserve">ماده 2- </w:t>
      </w:r>
      <w:r w:rsidRPr="001A091D">
        <w:rPr>
          <w:rFonts w:hint="cs"/>
          <w:rtl/>
        </w:rPr>
        <w:t>انتشار مقاله يا مقالات مستخرج از پايان‌نامه/ رساله به صورت</w:t>
      </w:r>
      <w:r>
        <w:rPr>
          <w:rFonts w:hint="cs"/>
          <w:rtl/>
        </w:rPr>
        <w:t xml:space="preserve"> چاپ در نشريات علمي و يا ارائه </w:t>
      </w:r>
      <w:r w:rsidRPr="001A091D">
        <w:rPr>
          <w:rFonts w:hint="cs"/>
          <w:rtl/>
        </w:rPr>
        <w:t>در مجامع علمي ‌بايد به نام دانشگاه بوده و با تاييد استاد راهنماي اصلي، يكي از اساتيد راهنما، مشاور و يا دانشجوي مسئول مكاتبات مقاله باشد. ولي مسئ</w:t>
      </w:r>
      <w:r>
        <w:rPr>
          <w:rFonts w:hint="cs"/>
          <w:rtl/>
        </w:rPr>
        <w:t>وليت علمي مقاله مستخرج از پايان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>نامه و رساله به عهد</w:t>
      </w:r>
      <w:r>
        <w:rPr>
          <w:rFonts w:hint="cs"/>
          <w:rtl/>
        </w:rPr>
        <w:t>ه اساتيد راهنما و دانشجو است</w:t>
      </w:r>
      <w:r w:rsidRPr="001A091D">
        <w:rPr>
          <w:rFonts w:hint="cs"/>
          <w:rtl/>
        </w:rPr>
        <w:t>.</w:t>
      </w:r>
    </w:p>
    <w:p w14:paraId="59E547CD" w14:textId="77777777" w:rsidR="00C52772" w:rsidRPr="001A091D" w:rsidRDefault="00C52772" w:rsidP="007F4424">
      <w:pPr>
        <w:spacing w:line="240" w:lineRule="auto"/>
        <w:rPr>
          <w:rtl/>
        </w:rPr>
      </w:pPr>
      <w:r w:rsidRPr="0045316F">
        <w:rPr>
          <w:rFonts w:hint="cs"/>
          <w:b/>
          <w:bCs/>
          <w:rtl/>
        </w:rPr>
        <w:t>تبصره:</w:t>
      </w:r>
      <w:r w:rsidRPr="001A091D">
        <w:rPr>
          <w:rFonts w:hint="cs"/>
          <w:rtl/>
        </w:rPr>
        <w:t xml:space="preserve"> در مقالاتي كه پس از دانش‌آموختگي ب</w:t>
      </w:r>
      <w:r w:rsidR="001F3050">
        <w:rPr>
          <w:rFonts w:hint="cs"/>
          <w:rtl/>
        </w:rPr>
        <w:t>ه‌</w:t>
      </w:r>
      <w:r w:rsidRPr="001A091D">
        <w:rPr>
          <w:rFonts w:hint="cs"/>
          <w:rtl/>
        </w:rPr>
        <w:t>صورت تركيبي از اطلاعات جديد و نتايج حاصل از پايان‌نامه/ رساله نيز منتشر مي‌شود نيز بايد نام دانشگاه درج شود.</w:t>
      </w:r>
    </w:p>
    <w:p w14:paraId="4C006B53" w14:textId="77777777" w:rsidR="00C52772" w:rsidRPr="001A091D" w:rsidRDefault="00C52772" w:rsidP="007F4424">
      <w:pPr>
        <w:spacing w:line="240" w:lineRule="auto"/>
        <w:rPr>
          <w:rtl/>
        </w:rPr>
      </w:pPr>
      <w:r w:rsidRPr="0045316F">
        <w:rPr>
          <w:rFonts w:hint="cs"/>
          <w:b/>
          <w:bCs/>
          <w:rtl/>
        </w:rPr>
        <w:t>ماده 3-</w:t>
      </w:r>
      <w:r w:rsidRPr="008A3053">
        <w:rPr>
          <w:rFonts w:hint="cs"/>
          <w:rtl/>
        </w:rPr>
        <w:t xml:space="preserve"> </w:t>
      </w:r>
      <w:r w:rsidRPr="001A091D">
        <w:rPr>
          <w:rFonts w:hint="cs"/>
          <w:rtl/>
        </w:rPr>
        <w:t>انتشار كتاب و يا نرم افزار و يا  آثار ويژه حاصل از نتايج پايان‌نامه/ رساله و تمامي طرح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>هاي تحقيقاتي كليه واحدهاي دانشگاه اعم از دانشكده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>ها، مراكز تحقيقاتي، پژوهشكده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>ها، پارك علم و فناوري و ديگر واحدها بايد با مجوز كتبي صادره از معاونت پژوهشي دانشگاه و براساس آئين نامه</w:t>
      </w:r>
      <w:r w:rsidR="001F3050">
        <w:rPr>
          <w:rFonts w:hint="cs"/>
          <w:rtl/>
        </w:rPr>
        <w:t>‌</w:t>
      </w:r>
      <w:r w:rsidRPr="001A091D">
        <w:rPr>
          <w:rFonts w:hint="cs"/>
          <w:rtl/>
        </w:rPr>
        <w:t>هاي مصوب انجام شود.</w:t>
      </w:r>
    </w:p>
    <w:p w14:paraId="47221F8D" w14:textId="77777777" w:rsidR="00C52772" w:rsidRPr="001A091D" w:rsidRDefault="00C52772" w:rsidP="007F4424">
      <w:pPr>
        <w:spacing w:line="240" w:lineRule="auto"/>
        <w:rPr>
          <w:rtl/>
        </w:rPr>
      </w:pPr>
      <w:r w:rsidRPr="0045316F">
        <w:rPr>
          <w:rFonts w:hint="cs"/>
          <w:b/>
          <w:bCs/>
          <w:rtl/>
        </w:rPr>
        <w:t>ماده 4-</w:t>
      </w:r>
      <w:r w:rsidRPr="001A091D">
        <w:rPr>
          <w:rFonts w:hint="cs"/>
          <w:rtl/>
        </w:rPr>
        <w:t xml:space="preserve"> ثبت اختراع و تدوين دانش فني و يا ارائه يافته</w:t>
      </w:r>
      <w:r>
        <w:softHyphen/>
      </w:r>
      <w:r w:rsidRPr="001A091D">
        <w:rPr>
          <w:rFonts w:hint="cs"/>
          <w:rtl/>
        </w:rPr>
        <w:t>ها در جشنواره‌هاي ملي، منطقه‌اي و بين‌المللي كه حاصل نتايج مستخرج از پايان‌نامه/ رساله و تمامي طرح‌هاي تحقيقاتي دانشگاه بايد با هماهنگي استاد راهنما يا مجري طرح از طريق معاونت پژوهشي دانشگاه انجام گيرد.</w:t>
      </w:r>
    </w:p>
    <w:p w14:paraId="03213A3F" w14:textId="77777777" w:rsidR="00C52772" w:rsidRPr="001A091D" w:rsidRDefault="00C52772" w:rsidP="007F4424">
      <w:pPr>
        <w:spacing w:line="240" w:lineRule="auto"/>
      </w:pPr>
      <w:r w:rsidRPr="0045316F">
        <w:rPr>
          <w:rFonts w:hint="cs"/>
          <w:b/>
          <w:bCs/>
          <w:rtl/>
        </w:rPr>
        <w:t>ماده 5-</w:t>
      </w:r>
      <w:r w:rsidRPr="001A091D">
        <w:rPr>
          <w:rFonts w:hint="cs"/>
          <w:rtl/>
        </w:rPr>
        <w:t xml:space="preserve"> اين آيين‌نامه در 5 ماده و يك تبصره در تاريخ1/4/87 در شوراي پژوهشي و در تاريخ 23/4/87 در هيأت رئيسه دانشگاه به تاييد رسيد و در جلسه مورخ 15/7/87  شوراي دانشگاه به تصويب رسيده و از تاريخ تصويب در شوراي دانشگاه لازم‌الاجرا است.</w:t>
      </w:r>
    </w:p>
    <w:p w14:paraId="2CC42415" w14:textId="77777777" w:rsidR="001F3050" w:rsidRDefault="00C52772" w:rsidP="001F3050">
      <w:pPr>
        <w:rPr>
          <w:rtl/>
        </w:rPr>
      </w:pPr>
      <w:r>
        <w:rPr>
          <w:rtl/>
        </w:rPr>
        <w:tab/>
      </w:r>
      <w:r w:rsidR="001F3050">
        <w:rPr>
          <w:rtl/>
        </w:rPr>
        <w:br w:type="page"/>
      </w:r>
    </w:p>
    <w:p w14:paraId="3DA7D206" w14:textId="1B7103FF" w:rsidR="001F3050" w:rsidRPr="00BE408C" w:rsidRDefault="00C52772" w:rsidP="007F4424">
      <w:pPr>
        <w:ind w:firstLine="0"/>
        <w:jc w:val="center"/>
        <w:rPr>
          <w:b/>
          <w:bCs/>
          <w:rtl/>
        </w:rPr>
      </w:pPr>
      <w:r w:rsidRPr="001A091D">
        <w:rPr>
          <w:rFonts w:hint="cs"/>
          <w:noProof/>
          <w:rtl/>
          <w:lang w:bidi="ar-SA"/>
        </w:rPr>
        <w:lastRenderedPageBreak/>
        <w:drawing>
          <wp:anchor distT="0" distB="0" distL="114300" distR="114300" simplePos="0" relativeHeight="251659776" behindDoc="0" locked="0" layoutInCell="1" allowOverlap="1" wp14:anchorId="012EAB3A" wp14:editId="03B76074">
            <wp:simplePos x="0" y="0"/>
            <wp:positionH relativeFrom="page">
              <wp:posOffset>3248025</wp:posOffset>
            </wp:positionH>
            <wp:positionV relativeFrom="paragraph">
              <wp:posOffset>19050</wp:posOffset>
            </wp:positionV>
            <wp:extent cx="942975" cy="942975"/>
            <wp:effectExtent l="0" t="0" r="9525" b="9525"/>
            <wp:wrapTopAndBottom/>
            <wp:docPr id="1" name="Picture 12" descr="ar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m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3050" w:rsidRPr="00BE408C">
        <w:rPr>
          <w:b/>
          <w:bCs/>
          <w:rtl/>
        </w:rPr>
        <w:t>دانشگاه تهران</w:t>
      </w:r>
    </w:p>
    <w:p w14:paraId="4A907F45" w14:textId="77777777" w:rsidR="001043B5" w:rsidRPr="002F1E44" w:rsidRDefault="001043B5" w:rsidP="001043B5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دانشکدگان مدیریت، </w:t>
      </w:r>
      <w:r w:rsidRPr="002F1E44">
        <w:rPr>
          <w:rFonts w:hint="cs"/>
          <w:b/>
          <w:bCs/>
          <w:rtl/>
        </w:rPr>
        <w:t>دانشكده کارآفرینی</w:t>
      </w:r>
    </w:p>
    <w:p w14:paraId="749407EB" w14:textId="246F5DF3" w:rsidR="001F3050" w:rsidRPr="001F3050" w:rsidRDefault="001F3050" w:rsidP="007F4424">
      <w:pPr>
        <w:ind w:firstLine="0"/>
        <w:rPr>
          <w:sz w:val="16"/>
          <w:szCs w:val="16"/>
        </w:rPr>
      </w:pPr>
      <w:r w:rsidRPr="001A091D">
        <w:rPr>
          <w:rFonts w:hint="cs"/>
          <w:rtl/>
        </w:rPr>
        <w:t xml:space="preserve"> </w:t>
      </w:r>
    </w:p>
    <w:p w14:paraId="6E00C113" w14:textId="77777777" w:rsidR="001F3050" w:rsidRPr="00BE408C" w:rsidRDefault="001F3050" w:rsidP="007F4424">
      <w:pPr>
        <w:spacing w:after="0"/>
        <w:ind w:firstLine="0"/>
        <w:jc w:val="center"/>
        <w:rPr>
          <w:rtl/>
        </w:rPr>
      </w:pPr>
      <w:r>
        <w:rPr>
          <w:rFonts w:hint="cs"/>
          <w:rtl/>
        </w:rPr>
        <w:t>پايان‌</w:t>
      </w:r>
      <w:r w:rsidRPr="00BE408C">
        <w:rPr>
          <w:rFonts w:hint="cs"/>
          <w:rtl/>
        </w:rPr>
        <w:t>نامه براي دريافت درجه كارشناسي ارشد</w:t>
      </w:r>
    </w:p>
    <w:p w14:paraId="2DFBD5BD" w14:textId="77777777" w:rsidR="001F3050" w:rsidRPr="00BE408C" w:rsidRDefault="001F3050" w:rsidP="007F4424">
      <w:pPr>
        <w:spacing w:after="0"/>
        <w:ind w:firstLine="0"/>
        <w:jc w:val="center"/>
        <w:rPr>
          <w:rtl/>
        </w:rPr>
      </w:pPr>
      <w:r w:rsidRPr="00BE408C">
        <w:rPr>
          <w:rFonts w:hint="cs"/>
          <w:rtl/>
        </w:rPr>
        <w:t>رشته کارآفرینی</w:t>
      </w:r>
      <w:r w:rsidRPr="00BE408C">
        <w:t xml:space="preserve"> </w:t>
      </w:r>
      <w:r w:rsidRPr="00BE408C">
        <w:rPr>
          <w:rFonts w:hint="cs"/>
          <w:rtl/>
        </w:rPr>
        <w:t>گرايش........</w:t>
      </w:r>
    </w:p>
    <w:p w14:paraId="3143736D" w14:textId="77777777" w:rsidR="001F3050" w:rsidRPr="001A091D" w:rsidRDefault="001F3050" w:rsidP="007F4424">
      <w:pPr>
        <w:ind w:firstLine="0"/>
        <w:rPr>
          <w:sz w:val="16"/>
          <w:szCs w:val="16"/>
        </w:rPr>
      </w:pPr>
    </w:p>
    <w:p w14:paraId="03AFE62E" w14:textId="77777777" w:rsidR="001F3050" w:rsidRPr="00BE408C" w:rsidRDefault="001F3050" w:rsidP="007F4424">
      <w:pPr>
        <w:ind w:firstLine="0"/>
        <w:jc w:val="center"/>
        <w:rPr>
          <w:b/>
          <w:bCs/>
          <w:sz w:val="40"/>
          <w:szCs w:val="36"/>
          <w:rtl/>
        </w:rPr>
      </w:pPr>
      <w:r w:rsidRPr="00BE408C">
        <w:rPr>
          <w:rFonts w:hint="cs"/>
          <w:b/>
          <w:bCs/>
          <w:sz w:val="40"/>
          <w:szCs w:val="36"/>
          <w:rtl/>
        </w:rPr>
        <w:t>عنوان پايان</w:t>
      </w:r>
      <w:r>
        <w:rPr>
          <w:rFonts w:hint="cs"/>
          <w:b/>
          <w:bCs/>
          <w:sz w:val="40"/>
          <w:szCs w:val="36"/>
          <w:rtl/>
        </w:rPr>
        <w:t>‌</w:t>
      </w:r>
      <w:r w:rsidRPr="00BE408C">
        <w:rPr>
          <w:rFonts w:hint="cs"/>
          <w:b/>
          <w:bCs/>
          <w:sz w:val="40"/>
          <w:szCs w:val="36"/>
          <w:rtl/>
        </w:rPr>
        <w:t>نامه (به شكل مخروطي در صورتي</w:t>
      </w:r>
      <w:r>
        <w:rPr>
          <w:rFonts w:hint="cs"/>
          <w:b/>
          <w:bCs/>
          <w:sz w:val="40"/>
          <w:szCs w:val="36"/>
          <w:rtl/>
        </w:rPr>
        <w:t>‌</w:t>
      </w:r>
      <w:r w:rsidRPr="00BE408C">
        <w:rPr>
          <w:rFonts w:hint="cs"/>
          <w:b/>
          <w:bCs/>
          <w:sz w:val="40"/>
          <w:szCs w:val="36"/>
          <w:rtl/>
        </w:rPr>
        <w:t>كه</w:t>
      </w:r>
    </w:p>
    <w:p w14:paraId="0E1E346D" w14:textId="77777777" w:rsidR="001F3050" w:rsidRPr="00BE408C" w:rsidRDefault="001F3050" w:rsidP="007F4424">
      <w:pPr>
        <w:ind w:firstLine="0"/>
        <w:jc w:val="center"/>
        <w:rPr>
          <w:b/>
          <w:bCs/>
          <w:sz w:val="40"/>
          <w:szCs w:val="36"/>
          <w:rtl/>
        </w:rPr>
      </w:pPr>
      <w:r w:rsidRPr="00BE408C">
        <w:rPr>
          <w:rFonts w:hint="cs"/>
          <w:b/>
          <w:bCs/>
          <w:sz w:val="40"/>
          <w:szCs w:val="36"/>
          <w:rtl/>
        </w:rPr>
        <w:t>از يك خط بيشتر باشد)</w:t>
      </w:r>
    </w:p>
    <w:p w14:paraId="37CDF88A" w14:textId="77777777" w:rsidR="001F3050" w:rsidRPr="001A091D" w:rsidRDefault="001F3050" w:rsidP="007F4424">
      <w:pPr>
        <w:ind w:firstLine="0"/>
        <w:rPr>
          <w:sz w:val="16"/>
          <w:szCs w:val="16"/>
        </w:rPr>
      </w:pPr>
    </w:p>
    <w:p w14:paraId="73C48FC9" w14:textId="77777777" w:rsidR="001F3050" w:rsidRPr="001A091D" w:rsidRDefault="001F3050" w:rsidP="007F4424">
      <w:pPr>
        <w:ind w:firstLine="0"/>
        <w:jc w:val="center"/>
      </w:pPr>
      <w:r>
        <w:rPr>
          <w:rFonts w:hint="cs"/>
          <w:rtl/>
        </w:rPr>
        <w:t>نگارنده</w:t>
      </w:r>
    </w:p>
    <w:p w14:paraId="56CD0110" w14:textId="77777777" w:rsidR="001F3050" w:rsidRPr="001A091D" w:rsidRDefault="001F3050" w:rsidP="007F4424">
      <w:pPr>
        <w:ind w:firstLine="0"/>
        <w:jc w:val="center"/>
        <w:rPr>
          <w:rtl/>
        </w:rPr>
      </w:pPr>
      <w:r>
        <w:rPr>
          <w:rFonts w:hint="cs"/>
          <w:rtl/>
        </w:rPr>
        <w:t>نام و نام‌</w:t>
      </w:r>
      <w:r w:rsidRPr="001A091D">
        <w:rPr>
          <w:rFonts w:hint="cs"/>
          <w:rtl/>
        </w:rPr>
        <w:t>خانوادگی دانشجو</w:t>
      </w:r>
    </w:p>
    <w:p w14:paraId="11AEA426" w14:textId="77777777" w:rsidR="001F3050" w:rsidRPr="000B6564" w:rsidRDefault="001F3050" w:rsidP="007F4424">
      <w:pPr>
        <w:ind w:firstLine="0"/>
        <w:rPr>
          <w:sz w:val="16"/>
          <w:szCs w:val="16"/>
          <w:rtl/>
        </w:rPr>
      </w:pPr>
    </w:p>
    <w:p w14:paraId="73DBF768" w14:textId="77777777" w:rsidR="001F3050" w:rsidRPr="001A091D" w:rsidRDefault="001F3050" w:rsidP="007F4424">
      <w:pPr>
        <w:ind w:firstLine="0"/>
        <w:jc w:val="center"/>
        <w:rPr>
          <w:rtl/>
        </w:rPr>
      </w:pPr>
      <w:r>
        <w:rPr>
          <w:rFonts w:hint="cs"/>
          <w:rtl/>
        </w:rPr>
        <w:t>استاد راهنما</w:t>
      </w:r>
    </w:p>
    <w:p w14:paraId="58AF340F" w14:textId="77777777" w:rsidR="001F3050" w:rsidRDefault="001F3050" w:rsidP="007F4424">
      <w:pPr>
        <w:ind w:firstLine="0"/>
        <w:jc w:val="center"/>
        <w:rPr>
          <w:rtl/>
        </w:rPr>
      </w:pPr>
      <w:r>
        <w:rPr>
          <w:rFonts w:hint="cs"/>
          <w:rtl/>
        </w:rPr>
        <w:t>آقای/خانم دکتر نام و نام‌</w:t>
      </w:r>
      <w:r w:rsidRPr="001A091D">
        <w:rPr>
          <w:rFonts w:hint="cs"/>
          <w:rtl/>
        </w:rPr>
        <w:t>خانوادگی</w:t>
      </w:r>
    </w:p>
    <w:p w14:paraId="546D1736" w14:textId="77777777" w:rsidR="001F3050" w:rsidRPr="00E4179A" w:rsidRDefault="001F3050" w:rsidP="007F4424">
      <w:pPr>
        <w:ind w:firstLine="0"/>
        <w:rPr>
          <w:sz w:val="16"/>
          <w:szCs w:val="16"/>
          <w:rtl/>
        </w:rPr>
      </w:pPr>
    </w:p>
    <w:p w14:paraId="782064CE" w14:textId="77777777" w:rsidR="001F3050" w:rsidRDefault="001F3050" w:rsidP="007F4424">
      <w:pPr>
        <w:ind w:firstLine="0"/>
        <w:jc w:val="center"/>
        <w:rPr>
          <w:rtl/>
        </w:rPr>
      </w:pPr>
      <w:r>
        <w:rPr>
          <w:rFonts w:hint="cs"/>
          <w:rtl/>
        </w:rPr>
        <w:t>استاد مشاور</w:t>
      </w:r>
    </w:p>
    <w:p w14:paraId="0DC82C26" w14:textId="77777777" w:rsidR="001F3050" w:rsidRDefault="001F3050" w:rsidP="007F4424">
      <w:pPr>
        <w:ind w:firstLine="0"/>
        <w:jc w:val="center"/>
        <w:rPr>
          <w:rtl/>
        </w:rPr>
      </w:pPr>
      <w:r>
        <w:rPr>
          <w:rFonts w:hint="cs"/>
          <w:rtl/>
        </w:rPr>
        <w:t>آقای/خانم دکتر نام و نام‌</w:t>
      </w:r>
      <w:r w:rsidRPr="001A091D">
        <w:rPr>
          <w:rFonts w:hint="cs"/>
          <w:rtl/>
        </w:rPr>
        <w:t>خانوادگی</w:t>
      </w:r>
    </w:p>
    <w:p w14:paraId="53526447" w14:textId="77777777" w:rsidR="001F3050" w:rsidRPr="000B6564" w:rsidRDefault="001F3050" w:rsidP="007F4424">
      <w:pPr>
        <w:ind w:firstLine="0"/>
        <w:rPr>
          <w:sz w:val="16"/>
          <w:szCs w:val="16"/>
          <w:rtl/>
        </w:rPr>
      </w:pPr>
    </w:p>
    <w:p w14:paraId="1ADDD3A8" w14:textId="77777777" w:rsidR="001F3050" w:rsidRDefault="001F3050" w:rsidP="007F4424">
      <w:pPr>
        <w:ind w:firstLine="0"/>
        <w:jc w:val="center"/>
        <w:rPr>
          <w:b/>
          <w:bCs/>
          <w:rtl/>
        </w:rPr>
      </w:pPr>
      <w:r w:rsidRPr="00BE408C">
        <w:rPr>
          <w:rFonts w:hint="cs"/>
          <w:b/>
          <w:bCs/>
          <w:rtl/>
        </w:rPr>
        <w:t>ماه و سال دانش آموختگي</w:t>
      </w:r>
      <w:r>
        <w:rPr>
          <w:b/>
          <w:bCs/>
          <w:rtl/>
        </w:rPr>
        <w:br w:type="page"/>
      </w:r>
    </w:p>
    <w:p w14:paraId="4B0DA208" w14:textId="77777777" w:rsidR="001F3050" w:rsidRDefault="001F3050" w:rsidP="001F3050">
      <w:pPr>
        <w:jc w:val="center"/>
        <w:rPr>
          <w:b/>
          <w:bCs/>
          <w:rtl/>
        </w:rPr>
      </w:pPr>
    </w:p>
    <w:p w14:paraId="650DEA1D" w14:textId="77777777" w:rsidR="00C52772" w:rsidRPr="0045316F" w:rsidRDefault="00C52772" w:rsidP="00234E72">
      <w:pPr>
        <w:rPr>
          <w:rFonts w:ascii="IranNastaliq" w:hAnsi="IranNastaliq"/>
          <w:sz w:val="32"/>
          <w:szCs w:val="32"/>
          <w:rtl/>
        </w:rPr>
      </w:pPr>
      <w:r w:rsidRPr="0045316F">
        <w:rPr>
          <w:rFonts w:hint="cs"/>
          <w:sz w:val="32"/>
          <w:szCs w:val="32"/>
          <w:rtl/>
        </w:rPr>
        <w:t xml:space="preserve">تقدیم به </w:t>
      </w:r>
    </w:p>
    <w:p w14:paraId="61DB593D" w14:textId="77777777" w:rsidR="00C52772" w:rsidRDefault="00C52772" w:rsidP="00234E72">
      <w:pPr>
        <w:rPr>
          <w:rtl/>
        </w:rPr>
      </w:pPr>
      <w:r>
        <w:rPr>
          <w:rtl/>
        </w:rPr>
        <w:br w:type="page"/>
      </w:r>
    </w:p>
    <w:p w14:paraId="36FB58EB" w14:textId="77777777" w:rsidR="00C52772" w:rsidRPr="001A091D" w:rsidRDefault="00C52772" w:rsidP="00234E72">
      <w:pPr>
        <w:rPr>
          <w:sz w:val="32"/>
          <w:szCs w:val="32"/>
          <w:rtl/>
        </w:rPr>
      </w:pPr>
      <w:bookmarkStart w:id="148" w:name="_Toc473034849"/>
      <w:bookmarkStart w:id="149" w:name="_Toc473102573"/>
      <w:r>
        <w:rPr>
          <w:rFonts w:hint="cs"/>
          <w:sz w:val="32"/>
          <w:szCs w:val="32"/>
          <w:rtl/>
        </w:rPr>
        <w:lastRenderedPageBreak/>
        <w:t xml:space="preserve">تقدير، </w:t>
      </w:r>
      <w:r w:rsidRPr="001A091D">
        <w:rPr>
          <w:rFonts w:hint="cs"/>
          <w:sz w:val="32"/>
          <w:szCs w:val="32"/>
          <w:rtl/>
        </w:rPr>
        <w:t>تشكر و سپاسگزاری</w:t>
      </w:r>
      <w:bookmarkEnd w:id="148"/>
      <w:bookmarkEnd w:id="149"/>
      <w:r w:rsidRPr="001A091D">
        <w:rPr>
          <w:sz w:val="32"/>
          <w:szCs w:val="32"/>
          <w:rtl/>
        </w:rPr>
        <w:t xml:space="preserve"> </w:t>
      </w:r>
    </w:p>
    <w:p w14:paraId="638F0E74" w14:textId="77777777" w:rsidR="00C52772" w:rsidRDefault="00C52772" w:rsidP="00234E72">
      <w:pPr>
        <w:rPr>
          <w:rtl/>
        </w:rPr>
      </w:pPr>
      <w:r>
        <w:rPr>
          <w:rtl/>
        </w:rPr>
        <w:br w:type="page"/>
      </w:r>
    </w:p>
    <w:p w14:paraId="022A653E" w14:textId="77777777" w:rsidR="00C52772" w:rsidRPr="00971E03" w:rsidRDefault="00C52772" w:rsidP="00234E72">
      <w:pPr>
        <w:rPr>
          <w:b/>
          <w:bCs/>
          <w:sz w:val="36"/>
          <w:szCs w:val="36"/>
          <w:rtl/>
        </w:rPr>
      </w:pPr>
      <w:r w:rsidRPr="00971E03">
        <w:rPr>
          <w:rFonts w:hint="cs"/>
          <w:b/>
          <w:bCs/>
          <w:sz w:val="36"/>
          <w:szCs w:val="36"/>
          <w:rtl/>
        </w:rPr>
        <w:lastRenderedPageBreak/>
        <w:t xml:space="preserve">چکيده </w:t>
      </w:r>
    </w:p>
    <w:p w14:paraId="5486D78C" w14:textId="77777777" w:rsidR="00260E1A" w:rsidRPr="00FE6576" w:rsidRDefault="00260E1A" w:rsidP="00260E1A">
      <w:pPr>
        <w:rPr>
          <w:szCs w:val="24"/>
          <w:rtl/>
        </w:rPr>
      </w:pPr>
      <w:r w:rsidRPr="00FE6576">
        <w:rPr>
          <w:rFonts w:hint="cs"/>
          <w:szCs w:val="24"/>
          <w:rtl/>
        </w:rPr>
        <w:t>چکیده رساله</w:t>
      </w:r>
      <w:r>
        <w:rPr>
          <w:rFonts w:hint="cs"/>
          <w:szCs w:val="24"/>
          <w:rtl/>
        </w:rPr>
        <w:t>‌</w:t>
      </w:r>
      <w:r w:rsidRPr="00FE6576">
        <w:rPr>
          <w:rFonts w:hint="cs"/>
          <w:szCs w:val="24"/>
          <w:rtl/>
        </w:rPr>
        <w:t>ها و پایان‌نامه</w:t>
      </w:r>
      <w:r>
        <w:rPr>
          <w:rFonts w:hint="cs"/>
          <w:szCs w:val="24"/>
          <w:rtl/>
        </w:rPr>
        <w:t>‌</w:t>
      </w:r>
      <w:r w:rsidRPr="00FE6576">
        <w:rPr>
          <w:rFonts w:hint="cs"/>
          <w:szCs w:val="24"/>
          <w:rtl/>
        </w:rPr>
        <w:t xml:space="preserve">های دانشجویی از نوع ساختار یافته بوده و </w:t>
      </w:r>
      <w:r w:rsidRPr="00B633A9">
        <w:rPr>
          <w:rFonts w:hint="cs"/>
          <w:b/>
          <w:bCs/>
          <w:szCs w:val="24"/>
          <w:rtl/>
        </w:rPr>
        <w:t>شامل</w:t>
      </w:r>
      <w:r w:rsidRPr="00B633A9">
        <w:rPr>
          <w:b/>
          <w:bCs/>
          <w:szCs w:val="24"/>
        </w:rPr>
        <w:t xml:space="preserve"> </w:t>
      </w:r>
      <w:r w:rsidRPr="00B633A9">
        <w:rPr>
          <w:rFonts w:hint="cs"/>
          <w:b/>
          <w:bCs/>
          <w:szCs w:val="24"/>
          <w:rtl/>
        </w:rPr>
        <w:t>هدف (اشاره کلی به مساله پژوهش)، روش تحقیق، يافته‌ها و نتيجه‌گيري</w:t>
      </w:r>
      <w:r w:rsidRPr="00FE6576">
        <w:rPr>
          <w:rFonts w:hint="cs"/>
          <w:szCs w:val="24"/>
          <w:rtl/>
        </w:rPr>
        <w:t xml:space="preserve"> است که در </w:t>
      </w:r>
      <w:r w:rsidRPr="00B633A9">
        <w:rPr>
          <w:rFonts w:hint="cs"/>
          <w:b/>
          <w:bCs/>
          <w:color w:val="FF0000"/>
          <w:szCs w:val="24"/>
          <w:rtl/>
        </w:rPr>
        <w:t>حداکثر 300 کلمه</w:t>
      </w:r>
      <w:r w:rsidRPr="00B633A9">
        <w:rPr>
          <w:rFonts w:hint="cs"/>
          <w:color w:val="FF0000"/>
          <w:szCs w:val="24"/>
          <w:rtl/>
        </w:rPr>
        <w:t xml:space="preserve"> </w:t>
      </w:r>
      <w:r w:rsidRPr="00FE6576">
        <w:rPr>
          <w:rFonts w:hint="cs"/>
          <w:szCs w:val="24"/>
          <w:rtl/>
        </w:rPr>
        <w:t>و در یک صفحه تنظیم می‌شود.</w:t>
      </w:r>
    </w:p>
    <w:p w14:paraId="2F7A9A9F" w14:textId="7ED3DB50" w:rsidR="00C52772" w:rsidRPr="00260E1A" w:rsidRDefault="00C52772" w:rsidP="005C0DBC">
      <w:pPr>
        <w:rPr>
          <w:szCs w:val="24"/>
          <w:rtl/>
        </w:rPr>
      </w:pPr>
      <w:r w:rsidRPr="00260E1A">
        <w:rPr>
          <w:rFonts w:hint="cs"/>
          <w:szCs w:val="24"/>
          <w:rtl/>
        </w:rPr>
        <w:t>محتواي چکيد</w:t>
      </w:r>
      <w:r w:rsidR="005C0DBC" w:rsidRPr="00260E1A">
        <w:rPr>
          <w:rFonts w:hint="cs"/>
          <w:szCs w:val="24"/>
          <w:rtl/>
        </w:rPr>
        <w:t>ه‌</w:t>
      </w:r>
      <w:r w:rsidRPr="00260E1A">
        <w:rPr>
          <w:rFonts w:hint="cs"/>
          <w:szCs w:val="24"/>
          <w:rtl/>
        </w:rPr>
        <w:t>ها براساس موضوع و گرايش تحقيق طبقه</w:t>
      </w:r>
      <w:r w:rsidR="005C0DBC" w:rsidRPr="00260E1A">
        <w:rPr>
          <w:rFonts w:hint="cs"/>
          <w:szCs w:val="24"/>
          <w:rtl/>
        </w:rPr>
        <w:t>‌</w:t>
      </w:r>
      <w:r w:rsidRPr="00260E1A">
        <w:rPr>
          <w:rFonts w:hint="cs"/>
          <w:szCs w:val="24"/>
          <w:rtl/>
        </w:rPr>
        <w:t>بندي مي</w:t>
      </w:r>
      <w:r w:rsidR="005C0DBC" w:rsidRPr="00260E1A">
        <w:rPr>
          <w:rFonts w:hint="cs"/>
          <w:szCs w:val="24"/>
          <w:rtl/>
        </w:rPr>
        <w:t>‌</w:t>
      </w:r>
      <w:r w:rsidRPr="00260E1A">
        <w:rPr>
          <w:rFonts w:hint="cs"/>
          <w:szCs w:val="24"/>
          <w:rtl/>
        </w:rPr>
        <w:t>شود و به همين جهت وجود کلمات شاخص و کليدي مراکز اطلاعاتي را در طبقه</w:t>
      </w:r>
      <w:r w:rsidR="005C0DBC" w:rsidRPr="00260E1A">
        <w:rPr>
          <w:rFonts w:hint="cs"/>
          <w:szCs w:val="24"/>
          <w:rtl/>
        </w:rPr>
        <w:t>‌</w:t>
      </w:r>
      <w:r w:rsidRPr="00260E1A">
        <w:rPr>
          <w:rFonts w:hint="cs"/>
          <w:szCs w:val="24"/>
          <w:rtl/>
        </w:rPr>
        <w:t>بندي دقيق و سريع اطلاعات ياري مي</w:t>
      </w:r>
      <w:r w:rsidR="005C0DBC" w:rsidRPr="00260E1A">
        <w:rPr>
          <w:rFonts w:hint="cs"/>
          <w:szCs w:val="24"/>
          <w:rtl/>
        </w:rPr>
        <w:t>‌</w:t>
      </w:r>
      <w:r w:rsidRPr="00260E1A">
        <w:rPr>
          <w:rFonts w:hint="cs"/>
          <w:szCs w:val="24"/>
          <w:rtl/>
        </w:rPr>
        <w:t xml:space="preserve">دهد. چكيده حداكثر </w:t>
      </w:r>
      <w:r w:rsidR="005C0DBC" w:rsidRPr="00260E1A">
        <w:rPr>
          <w:rFonts w:hint="cs"/>
          <w:szCs w:val="24"/>
          <w:rtl/>
        </w:rPr>
        <w:t>300 کلمه است و در یک صفحه تنظیم می‌شود.</w:t>
      </w:r>
    </w:p>
    <w:p w14:paraId="0D8A87DB" w14:textId="5E3A77D4" w:rsidR="00A437A5" w:rsidRPr="00234E72" w:rsidRDefault="00C52772" w:rsidP="005C0DBC">
      <w:pPr>
        <w:jc w:val="left"/>
        <w:rPr>
          <w:sz w:val="28"/>
        </w:rPr>
        <w:sectPr w:rsidR="00A437A5" w:rsidRPr="00234E72" w:rsidSect="00336B1C">
          <w:pgSz w:w="11907" w:h="16839" w:code="9"/>
          <w:pgMar w:top="1440" w:right="1440" w:bottom="1440" w:left="1440" w:header="709" w:footer="709" w:gutter="0"/>
          <w:pgNumType w:start="1"/>
          <w:cols w:space="708"/>
          <w:bidi/>
          <w:docGrid w:linePitch="360"/>
        </w:sectPr>
      </w:pPr>
      <w:r w:rsidRPr="00260E1A">
        <w:rPr>
          <w:rFonts w:hint="cs"/>
          <w:b/>
          <w:bCs/>
          <w:szCs w:val="24"/>
          <w:rtl/>
        </w:rPr>
        <w:t>كليد واژه</w:t>
      </w:r>
      <w:r w:rsidR="005C0DBC" w:rsidRPr="00260E1A">
        <w:rPr>
          <w:rFonts w:hint="cs"/>
          <w:b/>
          <w:bCs/>
          <w:szCs w:val="24"/>
          <w:rtl/>
        </w:rPr>
        <w:t>‌</w:t>
      </w:r>
      <w:r w:rsidRPr="00260E1A">
        <w:rPr>
          <w:rFonts w:hint="cs"/>
          <w:b/>
          <w:bCs/>
          <w:szCs w:val="24"/>
          <w:rtl/>
        </w:rPr>
        <w:t>ها:</w:t>
      </w:r>
      <w:r w:rsidRPr="00260E1A">
        <w:rPr>
          <w:rFonts w:hint="cs"/>
          <w:szCs w:val="24"/>
          <w:rtl/>
        </w:rPr>
        <w:t xml:space="preserve"> (حدا</w:t>
      </w:r>
      <w:r w:rsidR="00260E1A" w:rsidRPr="00260E1A">
        <w:rPr>
          <w:rFonts w:hint="cs"/>
          <w:szCs w:val="24"/>
          <w:rtl/>
        </w:rPr>
        <w:t xml:space="preserve"> </w:t>
      </w:r>
      <w:r w:rsidR="00260E1A" w:rsidRPr="00FE6576">
        <w:rPr>
          <w:rFonts w:hint="cs"/>
          <w:szCs w:val="24"/>
          <w:rtl/>
        </w:rPr>
        <w:t>چکيده حداقل 4 کلیدواژه حاوی متغیرها، عناصر و گزاره‌ها و روش تحقی</w:t>
      </w:r>
      <w:r w:rsidR="00260E1A" w:rsidRPr="00260E1A">
        <w:rPr>
          <w:rFonts w:hint="cs"/>
          <w:szCs w:val="24"/>
          <w:rtl/>
        </w:rPr>
        <w:t>ق</w:t>
      </w:r>
      <w:r w:rsidRPr="00260E1A">
        <w:rPr>
          <w:rFonts w:hint="cs"/>
          <w:szCs w:val="24"/>
          <w:rtl/>
        </w:rPr>
        <w:t>)</w:t>
      </w:r>
    </w:p>
    <w:sdt>
      <w:sdtPr>
        <w:rPr>
          <w:rFonts w:ascii="Times New Roman" w:eastAsiaTheme="minorHAnsi" w:hAnsi="Times New Roman"/>
          <w:b w:val="0"/>
          <w:bCs w:val="0"/>
          <w:sz w:val="36"/>
          <w:szCs w:val="28"/>
          <w:rtl/>
          <w:lang w:eastAsia="en-US" w:bidi="fa-IR"/>
        </w:rPr>
        <w:id w:val="-1994241294"/>
        <w:docPartObj>
          <w:docPartGallery w:val="Table of Contents"/>
          <w:docPartUnique/>
        </w:docPartObj>
      </w:sdtPr>
      <w:sdtEndPr>
        <w:rPr>
          <w:noProof/>
          <w:sz w:val="26"/>
          <w:szCs w:val="26"/>
        </w:rPr>
      </w:sdtEndPr>
      <w:sdtContent>
        <w:p w14:paraId="168A889F" w14:textId="77777777" w:rsidR="00A437A5" w:rsidRPr="00971E03" w:rsidRDefault="00A437A5" w:rsidP="00A437A5">
          <w:pPr>
            <w:pStyle w:val="TOCHeading"/>
            <w:bidi/>
            <w:rPr>
              <w:sz w:val="36"/>
              <w:rtl/>
            </w:rPr>
          </w:pPr>
          <w:r w:rsidRPr="00971E03">
            <w:rPr>
              <w:rFonts w:hint="cs"/>
              <w:sz w:val="36"/>
              <w:rtl/>
            </w:rPr>
            <w:t>فهرست مطالب</w:t>
          </w:r>
        </w:p>
        <w:p w14:paraId="5BA7E7BE" w14:textId="77777777" w:rsidR="00A437A5" w:rsidRPr="00C85848" w:rsidRDefault="00A437A5" w:rsidP="00A437A5">
          <w:pPr>
            <w:rPr>
              <w:sz w:val="26"/>
              <w:szCs w:val="26"/>
              <w:lang w:eastAsia="ja-JP" w:bidi="ar-SA"/>
            </w:rPr>
          </w:pPr>
        </w:p>
        <w:p w14:paraId="537255C4" w14:textId="70A0DFFC" w:rsidR="0073676C" w:rsidRDefault="00A437A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r w:rsidRPr="00C85848">
            <w:fldChar w:fldCharType="begin"/>
          </w:r>
          <w:r w:rsidRPr="00C85848">
            <w:instrText xml:space="preserve"> TOC \o "1-3" \h \z \u </w:instrText>
          </w:r>
          <w:r w:rsidRPr="00C85848">
            <w:fldChar w:fldCharType="separate"/>
          </w:r>
          <w:hyperlink r:id="rId14" w:anchor="_Toc473623388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فصل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اول</w:t>
            </w:r>
            <w:r w:rsidR="0073676C" w:rsidRPr="00E7454A">
              <w:rPr>
                <w:rStyle w:val="Hyperlink"/>
                <w:noProof/>
                <w:rtl/>
              </w:rPr>
              <w:t xml:space="preserve"> :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Toc473623388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8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64510FB3" w14:textId="289E8C89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389" w:history="1">
            <w:r w:rsidR="0073676C" w:rsidRPr="00E7454A">
              <w:rPr>
                <w:rStyle w:val="Hyperlink"/>
                <w:i/>
                <w:noProof/>
                <w:rtl/>
              </w:rPr>
              <w:t>1-1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مقدمه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Toc473623389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9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14D43B85" w14:textId="4B7D7527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390" w:history="1">
            <w:r w:rsidR="0073676C" w:rsidRPr="00E7454A">
              <w:rPr>
                <w:rStyle w:val="Hyperlink"/>
                <w:i/>
                <w:noProof/>
                <w:rtl/>
              </w:rPr>
              <w:t>1-2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ان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مسئله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Toc473623390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9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2CFC099A" w14:textId="672E4502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391" w:history="1">
            <w:r w:rsidR="0073676C" w:rsidRPr="00E7454A">
              <w:rPr>
                <w:rStyle w:val="Hyperlink"/>
                <w:i/>
                <w:noProof/>
                <w:rtl/>
              </w:rPr>
              <w:t>1-3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اهم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ضرورت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Toc473623391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9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5C0919D5" w14:textId="0DA6BB40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392" w:history="1">
            <w:r w:rsidR="0073676C" w:rsidRPr="00E7454A">
              <w:rPr>
                <w:rStyle w:val="Hyperlink"/>
                <w:i/>
                <w:noProof/>
                <w:rtl/>
              </w:rPr>
              <w:t>1-4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اهداف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Toc473623392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9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6430E5C1" w14:textId="18464E73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393" w:history="1">
            <w:r w:rsidR="0073676C" w:rsidRPr="00E7454A">
              <w:rPr>
                <w:rStyle w:val="Hyperlink"/>
                <w:rtl/>
              </w:rPr>
              <w:t xml:space="preserve">1-4-1     </w:t>
            </w:r>
            <w:r w:rsidR="0073676C" w:rsidRPr="00E7454A">
              <w:rPr>
                <w:rStyle w:val="Hyperlink"/>
                <w:rFonts w:hint="eastAsia"/>
                <w:rtl/>
              </w:rPr>
              <w:t>هدف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اصل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Toc473623393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9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42EB1419" w14:textId="1081518C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394" w:history="1">
            <w:r w:rsidR="0073676C" w:rsidRPr="00E7454A">
              <w:rPr>
                <w:rStyle w:val="Hyperlink"/>
                <w:rtl/>
              </w:rPr>
              <w:t xml:space="preserve">1-4-2    </w:t>
            </w:r>
            <w:r w:rsidR="0073676C" w:rsidRPr="00E7454A">
              <w:rPr>
                <w:rStyle w:val="Hyperlink"/>
                <w:rFonts w:hint="eastAsia"/>
                <w:rtl/>
              </w:rPr>
              <w:t>اهداف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فرع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Toc473623394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9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4F6EEE01" w14:textId="520414FC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395" w:history="1">
            <w:r w:rsidR="0073676C" w:rsidRPr="00E7454A">
              <w:rPr>
                <w:rStyle w:val="Hyperlink"/>
                <w:i/>
                <w:noProof/>
                <w:rtl/>
              </w:rPr>
              <w:t>1-5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فرض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noProof/>
                <w:rtl/>
              </w:rPr>
              <w:t xml:space="preserve">/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پرسشها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Toc473623395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9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6DAD7DEB" w14:textId="54BB9984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396" w:history="1">
            <w:r w:rsidR="0073676C" w:rsidRPr="00E7454A">
              <w:rPr>
                <w:rStyle w:val="Hyperlink"/>
                <w:rtl/>
              </w:rPr>
              <w:t xml:space="preserve">1-5-1    </w:t>
            </w:r>
            <w:r w:rsidR="0073676C" w:rsidRPr="00E7454A">
              <w:rPr>
                <w:rStyle w:val="Hyperlink"/>
                <w:rFonts w:hint="eastAsia"/>
                <w:rtl/>
              </w:rPr>
              <w:t>فرض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ه</w:t>
            </w:r>
            <w:r w:rsidR="0073676C" w:rsidRPr="00E7454A">
              <w:rPr>
                <w:rStyle w:val="Hyperlink"/>
                <w:rtl/>
              </w:rPr>
              <w:t xml:space="preserve">/ </w:t>
            </w:r>
            <w:r w:rsidR="0073676C" w:rsidRPr="00E7454A">
              <w:rPr>
                <w:rStyle w:val="Hyperlink"/>
                <w:rFonts w:hint="eastAsia"/>
                <w:rtl/>
              </w:rPr>
              <w:t>پرسش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اصل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Toc473623396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9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33C48D3E" w14:textId="7ABBF76F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397" w:history="1">
            <w:r w:rsidR="0073676C" w:rsidRPr="00E7454A">
              <w:rPr>
                <w:rStyle w:val="Hyperlink"/>
                <w:rtl/>
              </w:rPr>
              <w:t xml:space="preserve">1-5-2    </w:t>
            </w:r>
            <w:r w:rsidR="0073676C" w:rsidRPr="00E7454A">
              <w:rPr>
                <w:rStyle w:val="Hyperlink"/>
                <w:rFonts w:hint="eastAsia"/>
                <w:rtl/>
              </w:rPr>
              <w:t>فرض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ه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ها</w:t>
            </w:r>
            <w:r w:rsidR="0073676C" w:rsidRPr="00E7454A">
              <w:rPr>
                <w:rStyle w:val="Hyperlink"/>
                <w:rtl/>
              </w:rPr>
              <w:t xml:space="preserve">/ </w:t>
            </w:r>
            <w:r w:rsidR="0073676C" w:rsidRPr="00E7454A">
              <w:rPr>
                <w:rStyle w:val="Hyperlink"/>
                <w:rFonts w:hint="eastAsia"/>
                <w:rtl/>
              </w:rPr>
              <w:t>پرسش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فرع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Toc473623397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9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166B5A85" w14:textId="442C1508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398" w:history="1">
            <w:r w:rsidR="0073676C" w:rsidRPr="00E7454A">
              <w:rPr>
                <w:rStyle w:val="Hyperlink"/>
                <w:i/>
                <w:noProof/>
                <w:rtl/>
              </w:rPr>
              <w:t>1-6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ادب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مفهوم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نظر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سازه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متغ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Toc473623398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9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2F7C4F5F" w14:textId="438ADA27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399" w:history="1">
            <w:r w:rsidR="0073676C" w:rsidRPr="00E7454A">
              <w:rPr>
                <w:rStyle w:val="Hyperlink"/>
                <w:rtl/>
              </w:rPr>
              <w:t xml:space="preserve">1-6-1    </w:t>
            </w:r>
            <w:r w:rsidR="0073676C" w:rsidRPr="00E7454A">
              <w:rPr>
                <w:rStyle w:val="Hyperlink"/>
                <w:rFonts w:hint="eastAsia"/>
                <w:rtl/>
              </w:rPr>
              <w:t>تعر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ف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نظر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Toc473623399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10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4EFDCC0C" w14:textId="66F06145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400" w:history="1">
            <w:r w:rsidR="0073676C" w:rsidRPr="00E7454A">
              <w:rPr>
                <w:rStyle w:val="Hyperlink"/>
                <w:rtl/>
              </w:rPr>
              <w:t xml:space="preserve">1-6-2    </w:t>
            </w:r>
            <w:r w:rsidR="0073676C" w:rsidRPr="00E7454A">
              <w:rPr>
                <w:rStyle w:val="Hyperlink"/>
                <w:rFonts w:hint="eastAsia"/>
                <w:rtl/>
              </w:rPr>
              <w:t>تعر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ف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عمل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ات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Toc473623400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10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7989CEB5" w14:textId="0F0C3853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1" w:history="1">
            <w:r w:rsidR="0073676C" w:rsidRPr="00E7454A">
              <w:rPr>
                <w:rStyle w:val="Hyperlink"/>
                <w:i/>
                <w:noProof/>
                <w:rtl/>
              </w:rPr>
              <w:t>1-7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Toc473623401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6CBFA9A" w14:textId="4D7F749D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2" w:history="1">
            <w:r w:rsidR="0073676C" w:rsidRPr="00E7454A">
              <w:rPr>
                <w:rStyle w:val="Hyperlink"/>
                <w:i/>
                <w:noProof/>
                <w:rtl/>
              </w:rPr>
              <w:t>1-8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قلمرو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Toc473623402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4A59C1BB" w14:textId="5E9FD169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3" w:history="1">
            <w:r w:rsidR="0073676C" w:rsidRPr="00E7454A">
              <w:rPr>
                <w:rStyle w:val="Hyperlink"/>
                <w:i/>
                <w:noProof/>
                <w:rtl/>
              </w:rPr>
              <w:t>1-9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محدود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Toc473623403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706A1054" w14:textId="6EAAFEFA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4" w:history="1">
            <w:r w:rsidR="0073676C" w:rsidRPr="00E7454A">
              <w:rPr>
                <w:rStyle w:val="Hyperlink"/>
                <w:i/>
                <w:noProof/>
                <w:rtl/>
              </w:rPr>
              <w:t>1-10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سازمانده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Toc473623404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00147D9" w14:textId="1D5E864E" w:rsidR="0073676C" w:rsidRDefault="00476FC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r:id="rId15" w:anchor="_Toc473623405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فصل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دوم</w:t>
            </w:r>
            <w:r w:rsidR="0073676C" w:rsidRPr="00E7454A">
              <w:rPr>
                <w:rStyle w:val="Hyperlink"/>
                <w:noProof/>
                <w:rtl/>
              </w:rPr>
              <w:t xml:space="preserve">: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پيشينه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Toc473623405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11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C2E27E0" w14:textId="6837982F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6" w:history="1">
            <w:r w:rsidR="0073676C" w:rsidRPr="00E7454A">
              <w:rPr>
                <w:rStyle w:val="Hyperlink"/>
                <w:noProof/>
                <w:rtl/>
              </w:rPr>
              <w:t>2-1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مقدمه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Toc473623406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12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51BC8042" w14:textId="2E845322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7" w:history="1">
            <w:r w:rsidR="0073676C" w:rsidRPr="00E7454A">
              <w:rPr>
                <w:rStyle w:val="Hyperlink"/>
                <w:noProof/>
                <w:rtl/>
              </w:rPr>
              <w:t>2-2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ادب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مفهوم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ظر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سازه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متغ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Toc473623407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12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4791538B" w14:textId="3F4F575C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8" w:history="1">
            <w:r w:rsidR="0073676C" w:rsidRPr="00E7454A">
              <w:rPr>
                <w:rStyle w:val="Hyperlink"/>
                <w:noProof/>
                <w:rtl/>
              </w:rPr>
              <w:t>2-3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مرور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مبان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نظر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Toc473623408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12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2D3EE718" w14:textId="19F23CB6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09" w:history="1">
            <w:r w:rsidR="0073676C" w:rsidRPr="00E7454A">
              <w:rPr>
                <w:rStyle w:val="Hyperlink"/>
                <w:noProof/>
                <w:rtl/>
              </w:rPr>
              <w:t>2-4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مرور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مدل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الگوها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چارچوب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Toc473623409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13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61345743" w14:textId="6477A338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0" w:history="1">
            <w:r w:rsidR="0073676C" w:rsidRPr="00E7454A">
              <w:rPr>
                <w:rStyle w:val="Hyperlink"/>
                <w:noProof/>
                <w:rtl/>
              </w:rPr>
              <w:t>2-5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مرور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ش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Toc473623410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13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004937C" w14:textId="70476410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1" w:history="1">
            <w:r w:rsidR="0073676C" w:rsidRPr="00E7454A">
              <w:rPr>
                <w:rStyle w:val="Hyperlink"/>
                <w:noProof/>
                <w:rtl/>
              </w:rPr>
              <w:t>2-6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مرور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زم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Toc473623411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13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A9AD656" w14:textId="321DF807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2" w:history="1">
            <w:r w:rsidR="0073676C" w:rsidRPr="00E7454A">
              <w:rPr>
                <w:rStyle w:val="Hyperlink"/>
                <w:noProof/>
                <w:rtl/>
              </w:rPr>
              <w:t>2-7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بحث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شکاف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نظر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تجرب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معرف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مدل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الگوها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چارچوب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Toc473623412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13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611D765C" w14:textId="0033CF8E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3" w:history="1">
            <w:r w:rsidR="0073676C" w:rsidRPr="00E7454A">
              <w:rPr>
                <w:rStyle w:val="Hyperlink"/>
                <w:noProof/>
                <w:rtl/>
              </w:rPr>
              <w:t>2-8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نت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جه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Toc473623413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13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42528E73" w14:textId="5A60B68A" w:rsidR="0073676C" w:rsidRDefault="00476FC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r:id="rId16" w:anchor="_Toc473623414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فصل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سوم</w:t>
            </w:r>
            <w:r w:rsidR="0073676C" w:rsidRPr="00E7454A">
              <w:rPr>
                <w:rStyle w:val="Hyperlink"/>
                <w:noProof/>
                <w:rtl/>
              </w:rPr>
              <w:t xml:space="preserve">: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Toc473623414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14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742FA23F" w14:textId="160A9AE4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5" w:history="1">
            <w:r w:rsidR="0073676C" w:rsidRPr="00E7454A">
              <w:rPr>
                <w:rStyle w:val="Hyperlink"/>
                <w:noProof/>
                <w:rtl/>
              </w:rPr>
              <w:t>3-1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مقدمه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Toc473623415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62704E3C" w14:textId="7A96354B" w:rsidR="0073676C" w:rsidRDefault="00476FCF">
          <w:pPr>
            <w:pStyle w:val="TOC2"/>
            <w:tabs>
              <w:tab w:val="left" w:pos="132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6" w:history="1">
            <w:r w:rsidR="0073676C" w:rsidRPr="00E7454A">
              <w:rPr>
                <w:rStyle w:val="Hyperlink"/>
                <w:noProof/>
                <w:rtl/>
              </w:rPr>
              <w:t>3-2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تحق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ق</w:t>
            </w:r>
            <w:r w:rsidR="0073676C" w:rsidRPr="00E7454A">
              <w:rPr>
                <w:rStyle w:val="Hyperlink"/>
                <w:noProof/>
                <w:rtl/>
              </w:rPr>
              <w:t xml:space="preserve"> (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صورت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آم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خته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باشد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از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مراحل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ز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بخش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اساس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منحصر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فرد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آم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خته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توص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شود</w:t>
            </w:r>
            <w:r w:rsidR="0073676C" w:rsidRPr="00E7454A">
              <w:rPr>
                <w:rStyle w:val="Hyperlink"/>
                <w:noProof/>
                <w:rtl/>
              </w:rPr>
              <w:t>)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Toc473623416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09763DAD" w14:textId="3CD9CA37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7" w:history="1">
            <w:r w:rsidR="0073676C" w:rsidRPr="00E7454A">
              <w:rPr>
                <w:rStyle w:val="Hyperlink"/>
                <w:noProof/>
                <w:rtl/>
              </w:rPr>
              <w:t>3-3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کرد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Toc473623417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1828BC37" w14:textId="57256435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8" w:history="1">
            <w:r w:rsidR="0073676C" w:rsidRPr="00E7454A">
              <w:rPr>
                <w:rStyle w:val="Hyperlink"/>
                <w:noProof/>
                <w:rtl/>
              </w:rPr>
              <w:t>3-4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جامعه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آمار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Toc473623418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6DC93D74" w14:textId="2A82724E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19" w:history="1">
            <w:r w:rsidR="0073676C" w:rsidRPr="00E7454A">
              <w:rPr>
                <w:rStyle w:val="Hyperlink"/>
                <w:noProof/>
                <w:rtl/>
              </w:rPr>
              <w:t>3-5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حجم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نمونه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Toc473623419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5C47832D" w14:textId="5476AF5D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0" w:history="1">
            <w:r w:rsidR="0073676C" w:rsidRPr="00E7454A">
              <w:rPr>
                <w:rStyle w:val="Hyperlink"/>
                <w:noProof/>
                <w:rtl/>
              </w:rPr>
              <w:t>3-6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نمونه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Toc473623420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E802EE3" w14:textId="6FCA6FC7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1" w:history="1">
            <w:r w:rsidR="0073676C" w:rsidRPr="00E7454A">
              <w:rPr>
                <w:rStyle w:val="Hyperlink"/>
                <w:noProof/>
                <w:rtl/>
              </w:rPr>
              <w:t>3-7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گردآور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Toc473623421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569396A0" w14:textId="5BE1775F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2" w:history="1">
            <w:r w:rsidR="0073676C" w:rsidRPr="00E7454A">
              <w:rPr>
                <w:rStyle w:val="Hyperlink"/>
                <w:noProof/>
                <w:rtl/>
              </w:rPr>
              <w:t>3-8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ژگ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فن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(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یی</w:t>
            </w:r>
            <w:r w:rsidR="0073676C" w:rsidRPr="00E7454A">
              <w:rPr>
                <w:rStyle w:val="Hyperlink"/>
                <w:noProof/>
                <w:rtl/>
              </w:rPr>
              <w:t xml:space="preserve">)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ابزار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گردآور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Toc473623422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770661FF" w14:textId="5BCBD338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3" w:history="1">
            <w:r w:rsidR="0073676C" w:rsidRPr="00E7454A">
              <w:rPr>
                <w:rStyle w:val="Hyperlink"/>
                <w:noProof/>
                <w:rtl/>
              </w:rPr>
              <w:t>3-9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روش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تجز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Toc473623423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15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4AEA66BA" w14:textId="1516BF01" w:rsidR="0073676C" w:rsidRDefault="00476FCF" w:rsidP="007A177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r:id="rId17" w:anchor="_Toc473623424" w:history="1">
            <w:r w:rsidR="0073676C" w:rsidRPr="00E7454A">
              <w:rPr>
                <w:rStyle w:val="Hyperlink"/>
                <w:rFonts w:ascii="IranNastaliq" w:hAnsi="IranNastaliq" w:hint="eastAsia"/>
                <w:noProof/>
                <w:rtl/>
              </w:rPr>
              <w:t>فصل</w:t>
            </w:r>
            <w:r w:rsidR="0073676C" w:rsidRPr="00E7454A">
              <w:rPr>
                <w:rStyle w:val="Hyperlink"/>
                <w:rFonts w:ascii="IranNastaliq" w:hAnsi="IranNastaliq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ascii="IranNastaliq" w:hAnsi="IranNastaliq" w:hint="eastAsia"/>
                <w:noProof/>
                <w:rtl/>
              </w:rPr>
              <w:t>چهارم</w:t>
            </w:r>
            <w:r w:rsidR="0073676C" w:rsidRPr="00E7454A">
              <w:rPr>
                <w:rStyle w:val="Hyperlink"/>
                <w:rFonts w:ascii="IranNastaliq" w:hAnsi="IranNastaliq"/>
                <w:noProof/>
                <w:rtl/>
              </w:rPr>
              <w:t xml:space="preserve">: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تجزيه</w:t>
            </w:r>
            <w:r w:rsidR="0073676C" w:rsidRPr="00E7454A">
              <w:rPr>
                <w:rStyle w:val="Hyperlink"/>
                <w:rFonts w:ascii="Vijaya" w:hAnsi="Vijaya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rFonts w:ascii="Vijaya" w:hAnsi="Vijaya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تحليل</w:t>
            </w:r>
            <w:r w:rsidR="0073676C" w:rsidRPr="00E7454A">
              <w:rPr>
                <w:rStyle w:val="Hyperlink"/>
                <w:rFonts w:ascii="Vijaya" w:hAnsi="Vijaya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Toc473623424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17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1D73C769" w14:textId="363124A2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5" w:history="1">
            <w:r w:rsidR="0073676C" w:rsidRPr="00E7454A">
              <w:rPr>
                <w:rStyle w:val="Hyperlink"/>
                <w:noProof/>
                <w:rtl/>
              </w:rPr>
              <w:t>4-1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مقدمه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Toc473623425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18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7DB5D8D0" w14:textId="2B8470DA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6" w:history="1">
            <w:r w:rsidR="0073676C" w:rsidRPr="00E7454A">
              <w:rPr>
                <w:rStyle w:val="Hyperlink"/>
                <w:noProof/>
                <w:rtl/>
              </w:rPr>
              <w:t>4-2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توص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دموگراف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نمونه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Toc473623426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18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444BA351" w14:textId="3C917C7F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7" w:history="1">
            <w:r w:rsidR="0073676C" w:rsidRPr="00E7454A">
              <w:rPr>
                <w:rStyle w:val="Hyperlink"/>
                <w:noProof/>
                <w:rtl/>
              </w:rPr>
              <w:t>4-3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Toc473623427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18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24C528BA" w14:textId="2A7232D3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28" w:history="1">
            <w:r w:rsidR="0073676C" w:rsidRPr="00E7454A">
              <w:rPr>
                <w:rStyle w:val="Hyperlink"/>
                <w:noProof/>
                <w:rtl/>
              </w:rPr>
              <w:t>4-4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کم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Toc473623428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18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AB83A4B" w14:textId="011E3651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429" w:history="1">
            <w:r w:rsidR="0073676C" w:rsidRPr="00E7454A">
              <w:rPr>
                <w:rStyle w:val="Hyperlink"/>
                <w:rtl/>
              </w:rPr>
              <w:t xml:space="preserve">4-4-1     </w:t>
            </w:r>
            <w:r w:rsidR="0073676C" w:rsidRPr="00E7454A">
              <w:rPr>
                <w:rStyle w:val="Hyperlink"/>
                <w:rFonts w:hint="eastAsia"/>
                <w:rtl/>
              </w:rPr>
              <w:t>شاخص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توص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ف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متغ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رها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پژوهش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Toc473623429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18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48A1171A" w14:textId="1B3397BB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430" w:history="1">
            <w:r w:rsidR="0073676C" w:rsidRPr="00E7454A">
              <w:rPr>
                <w:rStyle w:val="Hyperlink"/>
                <w:rtl/>
              </w:rPr>
              <w:t xml:space="preserve">4-4-2    </w:t>
            </w:r>
            <w:r w:rsidR="0073676C" w:rsidRPr="00E7454A">
              <w:rPr>
                <w:rStyle w:val="Hyperlink"/>
                <w:rFonts w:hint="eastAsia"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ل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داده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ها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متناسب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با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سوال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ها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و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فرض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ه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پژوهش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Toc473623430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18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670021B3" w14:textId="2387A1B6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431" w:history="1">
            <w:r w:rsidR="0073676C" w:rsidRPr="00E7454A">
              <w:rPr>
                <w:rStyle w:val="Hyperlink"/>
                <w:rtl/>
              </w:rPr>
              <w:t xml:space="preserve">4-4-3    </w:t>
            </w:r>
            <w:r w:rsidR="0073676C" w:rsidRPr="00E7454A">
              <w:rPr>
                <w:rStyle w:val="Hyperlink"/>
                <w:rFonts w:hint="eastAsia"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rtl/>
              </w:rPr>
              <w:t>ل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استنباط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داده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rtl/>
              </w:rPr>
              <w:t>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پژوهش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Toc473623431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18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0B19C764" w14:textId="0E21B515" w:rsidR="0073676C" w:rsidRDefault="00476FC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r:id="rId18" w:anchor="_Toc473623432" w:history="1">
            <w:r w:rsidR="0073676C" w:rsidRPr="00E7454A">
              <w:rPr>
                <w:rStyle w:val="Hyperlink"/>
                <w:rFonts w:ascii="IranNastaliq" w:hAnsi="IranNastaliq" w:hint="eastAsia"/>
                <w:noProof/>
                <w:rtl/>
              </w:rPr>
              <w:t>فصل</w:t>
            </w:r>
            <w:r w:rsidR="0073676C" w:rsidRPr="00E7454A">
              <w:rPr>
                <w:rStyle w:val="Hyperlink"/>
                <w:rFonts w:ascii="IranNastaliq" w:hAnsi="IranNastaliq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ascii="IranNastaliq" w:hAnsi="IranNastaliq" w:hint="eastAsia"/>
                <w:noProof/>
                <w:rtl/>
              </w:rPr>
              <w:t>پنجم</w:t>
            </w:r>
            <w:r w:rsidR="0073676C" w:rsidRPr="00E7454A">
              <w:rPr>
                <w:rStyle w:val="Hyperlink"/>
                <w:rFonts w:ascii="IranNastaliq" w:hAnsi="IranNastaliq"/>
                <w:noProof/>
                <w:rtl/>
              </w:rPr>
              <w:t xml:space="preserve">: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نت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جه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شنهادات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Toc473623432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19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7703085D" w14:textId="52E9AF68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33" w:history="1">
            <w:r w:rsidR="0073676C" w:rsidRPr="00E7454A">
              <w:rPr>
                <w:rStyle w:val="Hyperlink"/>
                <w:noProof/>
                <w:rtl/>
              </w:rPr>
              <w:t>5-1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مقدمه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Toc473623433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20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4A64CB19" w14:textId="5FA00869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34" w:history="1">
            <w:r w:rsidR="0073676C" w:rsidRPr="00E7454A">
              <w:rPr>
                <w:rStyle w:val="Hyperlink"/>
                <w:noProof/>
                <w:rtl/>
              </w:rPr>
              <w:t>5-2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اساس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مبان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نظر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سوال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فرض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Toc473623434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20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17D06CE7" w14:textId="6A3D44CC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35" w:history="1">
            <w:r w:rsidR="0073676C" w:rsidRPr="00E7454A">
              <w:rPr>
                <w:rStyle w:val="Hyperlink"/>
                <w:noProof/>
                <w:rtl/>
              </w:rPr>
              <w:t>5-3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بحث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جمع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بند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Toc473623435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20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1EEA632" w14:textId="4ED6AB8D" w:rsidR="0073676C" w:rsidRDefault="00476FCF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rtl/>
              <w:lang w:bidi="ar-SA"/>
            </w:rPr>
          </w:pPr>
          <w:hyperlink w:anchor="_Toc473623436" w:history="1">
            <w:r w:rsidR="0073676C" w:rsidRPr="00E7454A">
              <w:rPr>
                <w:rStyle w:val="Hyperlink"/>
                <w:rtl/>
              </w:rPr>
              <w:t xml:space="preserve">5-3-1    </w:t>
            </w:r>
            <w:r w:rsidR="0073676C" w:rsidRPr="00E7454A">
              <w:rPr>
                <w:rStyle w:val="Hyperlink"/>
                <w:rFonts w:hint="eastAsia"/>
                <w:rtl/>
              </w:rPr>
              <w:t>تب</w:t>
            </w:r>
            <w:r w:rsidR="0073676C" w:rsidRPr="00E7454A">
              <w:rPr>
                <w:rStyle w:val="Hyperlink"/>
                <w:rFonts w:hint="cs"/>
                <w:rtl/>
              </w:rPr>
              <w:t>یی</w:t>
            </w:r>
            <w:r w:rsidR="0073676C" w:rsidRPr="00E7454A">
              <w:rPr>
                <w:rStyle w:val="Hyperlink"/>
                <w:rFonts w:hint="eastAsia"/>
                <w:rtl/>
              </w:rPr>
              <w:t>ن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مدل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نها</w:t>
            </w:r>
            <w:r w:rsidR="0073676C" w:rsidRPr="00E7454A">
              <w:rPr>
                <w:rStyle w:val="Hyperlink"/>
                <w:rFonts w:hint="cs"/>
                <w:rtl/>
              </w:rPr>
              <w:t>یی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پژوهش</w:t>
            </w:r>
            <w:r w:rsidR="0073676C" w:rsidRPr="00E7454A">
              <w:rPr>
                <w:rStyle w:val="Hyperlink"/>
                <w:rtl/>
              </w:rPr>
              <w:t xml:space="preserve"> (</w:t>
            </w:r>
            <w:r w:rsidR="0073676C" w:rsidRPr="00E7454A">
              <w:rPr>
                <w:rStyle w:val="Hyperlink"/>
                <w:rFonts w:hint="eastAsia"/>
                <w:rtl/>
              </w:rPr>
              <w:t>در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صورت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ارائه</w:t>
            </w:r>
            <w:r w:rsidR="0073676C" w:rsidRPr="00E7454A">
              <w:rPr>
                <w:rStyle w:val="Hyperlink"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rtl/>
              </w:rPr>
              <w:t>مدل</w:t>
            </w:r>
            <w:r w:rsidR="0073676C" w:rsidRPr="00E7454A">
              <w:rPr>
                <w:rStyle w:val="Hyperlink"/>
                <w:rtl/>
              </w:rPr>
              <w:t>)</w:t>
            </w:r>
            <w:r w:rsidR="0073676C">
              <w:rPr>
                <w:webHidden/>
                <w:rtl/>
              </w:rPr>
              <w:tab/>
            </w:r>
            <w:r w:rsidR="0073676C">
              <w:rPr>
                <w:webHidden/>
                <w:rtl/>
              </w:rPr>
              <w:fldChar w:fldCharType="begin"/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</w:rPr>
              <w:instrText>PAGEREF</w:instrText>
            </w:r>
            <w:r w:rsidR="0073676C">
              <w:rPr>
                <w:webHidden/>
                <w:rtl/>
              </w:rPr>
              <w:instrText xml:space="preserve"> _</w:instrText>
            </w:r>
            <w:r w:rsidR="0073676C">
              <w:rPr>
                <w:webHidden/>
              </w:rPr>
              <w:instrText>Toc473623436 \h</w:instrText>
            </w:r>
            <w:r w:rsidR="0073676C">
              <w:rPr>
                <w:webHidden/>
                <w:rtl/>
              </w:rPr>
              <w:instrText xml:space="preserve"> </w:instrText>
            </w:r>
            <w:r w:rsidR="0073676C">
              <w:rPr>
                <w:webHidden/>
                <w:rtl/>
              </w:rPr>
            </w:r>
            <w:r w:rsidR="0073676C">
              <w:rPr>
                <w:webHidden/>
                <w:rtl/>
              </w:rPr>
              <w:fldChar w:fldCharType="separate"/>
            </w:r>
            <w:r w:rsidR="00C0740D">
              <w:rPr>
                <w:webHidden/>
                <w:rtl/>
                <w:lang w:bidi="ar-SA"/>
              </w:rPr>
              <w:t>20</w:t>
            </w:r>
            <w:r w:rsidR="0073676C">
              <w:rPr>
                <w:webHidden/>
                <w:rtl/>
              </w:rPr>
              <w:fldChar w:fldCharType="end"/>
            </w:r>
          </w:hyperlink>
        </w:p>
        <w:p w14:paraId="2B6AA28F" w14:textId="78BCB1C2" w:rsidR="0073676C" w:rsidRDefault="00476FCF">
          <w:pPr>
            <w:pStyle w:val="TOC2"/>
            <w:tabs>
              <w:tab w:val="left" w:pos="1100"/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37" w:history="1">
            <w:r w:rsidR="0073676C" w:rsidRPr="00E7454A">
              <w:rPr>
                <w:rStyle w:val="Hyperlink"/>
                <w:noProof/>
                <w:rtl/>
              </w:rPr>
              <w:t>5-4</w:t>
            </w:r>
            <w:r w:rsidR="0073676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rtl/>
                <w:lang w:bidi="ar-SA"/>
              </w:rPr>
              <w:tab/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شنهادات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بر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اساس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مبان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نظر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سوال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فرض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پژوهش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Toc473623437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20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4EB0BFC" w14:textId="61263102" w:rsidR="0073676C" w:rsidRDefault="00476FC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w:anchor="_Toc473623438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منابع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Toc473623438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21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383799B0" w14:textId="6EB06590" w:rsidR="0073676C" w:rsidRDefault="00476FCF">
          <w:pPr>
            <w:pStyle w:val="TOC2"/>
            <w:tabs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39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منابع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فارس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Toc473623439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21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480FD84B" w14:textId="167F2D4A" w:rsidR="0073676C" w:rsidRDefault="00476FCF">
          <w:pPr>
            <w:pStyle w:val="TOC2"/>
            <w:tabs>
              <w:tab w:val="right" w:leader="dot" w:pos="901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rtl/>
              <w:lang w:bidi="ar-SA"/>
            </w:rPr>
          </w:pPr>
          <w:hyperlink w:anchor="_Toc473623440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منابع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انگل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س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>
              <w:rPr>
                <w:noProof/>
                <w:webHidden/>
                <w:rtl/>
              </w:rPr>
              <w:tab/>
            </w:r>
            <w:r w:rsidR="0073676C">
              <w:rPr>
                <w:noProof/>
                <w:webHidden/>
                <w:rtl/>
              </w:rPr>
              <w:fldChar w:fldCharType="begin"/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</w:rPr>
              <w:instrText>PAGEREF</w:instrText>
            </w:r>
            <w:r w:rsidR="0073676C">
              <w:rPr>
                <w:noProof/>
                <w:webHidden/>
                <w:rtl/>
              </w:rPr>
              <w:instrText xml:space="preserve"> _</w:instrText>
            </w:r>
            <w:r w:rsidR="0073676C">
              <w:rPr>
                <w:noProof/>
                <w:webHidden/>
              </w:rPr>
              <w:instrText>Toc473623440 \h</w:instrText>
            </w:r>
            <w:r w:rsidR="0073676C">
              <w:rPr>
                <w:noProof/>
                <w:webHidden/>
                <w:rtl/>
              </w:rPr>
              <w:instrText xml:space="preserve"> </w:instrText>
            </w:r>
            <w:r w:rsidR="0073676C">
              <w:rPr>
                <w:noProof/>
                <w:webHidden/>
                <w:rtl/>
              </w:rPr>
            </w:r>
            <w:r w:rsidR="0073676C">
              <w:rPr>
                <w:noProof/>
                <w:webHidden/>
                <w:rtl/>
              </w:rPr>
              <w:fldChar w:fldCharType="separate"/>
            </w:r>
            <w:r w:rsidR="00C0740D">
              <w:rPr>
                <w:noProof/>
                <w:webHidden/>
                <w:rtl/>
                <w:lang w:bidi="ar-SA"/>
              </w:rPr>
              <w:t>21</w:t>
            </w:r>
            <w:r w:rsidR="0073676C">
              <w:rPr>
                <w:noProof/>
                <w:webHidden/>
                <w:rtl/>
              </w:rPr>
              <w:fldChar w:fldCharType="end"/>
            </w:r>
          </w:hyperlink>
        </w:p>
        <w:p w14:paraId="22E9898B" w14:textId="77777777" w:rsidR="0073676C" w:rsidRDefault="00476FCF" w:rsidP="00121FA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w:anchor="_Toc473623441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پ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وست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</w:hyperlink>
        </w:p>
        <w:p w14:paraId="744E5A3B" w14:textId="77777777" w:rsidR="0073676C" w:rsidRDefault="00476FCF" w:rsidP="00121FA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w:anchor="_Toc473623442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نمونه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از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ابزارها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گردآور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</w:hyperlink>
        </w:p>
        <w:p w14:paraId="7CE8873C" w14:textId="77777777" w:rsidR="0073676C" w:rsidRDefault="00476FCF" w:rsidP="00121FA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w:anchor="_Toc473623443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شواهد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مستند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گردآور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</w:hyperlink>
        </w:p>
        <w:p w14:paraId="7F990819" w14:textId="77777777" w:rsidR="0073676C" w:rsidRDefault="00476FCF" w:rsidP="00121FA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rtl/>
              <w:lang w:bidi="ar-SA"/>
            </w:rPr>
          </w:pPr>
          <w:hyperlink w:anchor="_Toc473623444" w:history="1">
            <w:r w:rsidR="0073676C" w:rsidRPr="00E7454A">
              <w:rPr>
                <w:rStyle w:val="Hyperlink"/>
                <w:rFonts w:hint="eastAsia"/>
                <w:noProof/>
                <w:rtl/>
              </w:rPr>
              <w:t>نتا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ج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تحل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ل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نرم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افزار</w:t>
            </w:r>
            <w:r w:rsidR="0073676C" w:rsidRPr="00E7454A">
              <w:rPr>
                <w:rStyle w:val="Hyperlink"/>
                <w:rFonts w:hint="cs"/>
                <w:noProof/>
                <w:rtl/>
              </w:rPr>
              <w:t>ی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داده</w:t>
            </w:r>
            <w:r w:rsidR="0073676C" w:rsidRPr="00E7454A">
              <w:rPr>
                <w:rStyle w:val="Hyperlink"/>
                <w:noProof/>
                <w:rtl/>
              </w:rPr>
              <w:t xml:space="preserve"> </w:t>
            </w:r>
            <w:r w:rsidR="0073676C" w:rsidRPr="00E7454A">
              <w:rPr>
                <w:rStyle w:val="Hyperlink"/>
                <w:rFonts w:hint="eastAsia"/>
                <w:noProof/>
                <w:rtl/>
              </w:rPr>
              <w:t>ها</w:t>
            </w:r>
          </w:hyperlink>
        </w:p>
        <w:p w14:paraId="0C578723" w14:textId="77777777" w:rsidR="00A437A5" w:rsidRDefault="00A437A5" w:rsidP="00A437A5">
          <w:pPr>
            <w:jc w:val="left"/>
            <w:rPr>
              <w:b/>
              <w:bCs/>
              <w:noProof/>
              <w:rtl/>
            </w:rPr>
          </w:pPr>
          <w:r w:rsidRPr="00C85848">
            <w:rPr>
              <w:b/>
              <w:bCs/>
              <w:noProof/>
              <w:sz w:val="26"/>
              <w:szCs w:val="26"/>
            </w:rPr>
            <w:fldChar w:fldCharType="end"/>
          </w:r>
        </w:p>
      </w:sdtContent>
    </w:sdt>
    <w:bookmarkStart w:id="150" w:name="_Toc473114305" w:displacedByCustomXml="prev"/>
    <w:p w14:paraId="14E7EFEE" w14:textId="77777777" w:rsidR="00C85848" w:rsidRDefault="00C85848">
      <w:pPr>
        <w:bidi w:val="0"/>
        <w:ind w:firstLine="0"/>
        <w:jc w:val="left"/>
        <w:rPr>
          <w:rtl/>
        </w:rPr>
      </w:pPr>
      <w:r>
        <w:rPr>
          <w:rtl/>
        </w:rPr>
        <w:br w:type="page"/>
      </w:r>
    </w:p>
    <w:p w14:paraId="20EC495E" w14:textId="77777777" w:rsidR="00C85848" w:rsidRPr="00BB280C" w:rsidRDefault="00C85848" w:rsidP="00BB280C">
      <w:pPr>
        <w:pStyle w:val="TOC1"/>
        <w:rPr>
          <w:rtl/>
        </w:rPr>
      </w:pPr>
      <w:r w:rsidRPr="00BB280C">
        <w:rPr>
          <w:rFonts w:hint="cs"/>
          <w:rtl/>
        </w:rPr>
        <w:lastRenderedPageBreak/>
        <w:t>فهرست جداول</w:t>
      </w:r>
    </w:p>
    <w:p w14:paraId="23C74EB3" w14:textId="77777777" w:rsidR="00C85848" w:rsidRPr="00BB280C" w:rsidRDefault="00C85848" w:rsidP="00BB280C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rtl/>
          <w:lang w:bidi="ar-SA"/>
        </w:rPr>
      </w:pPr>
      <w:r w:rsidRPr="00FF6238">
        <w:rPr>
          <w:rtl/>
        </w:rPr>
        <w:fldChar w:fldCharType="begin"/>
      </w:r>
      <w:r w:rsidRPr="00FF6238">
        <w:rPr>
          <w:rtl/>
        </w:rPr>
        <w:instrText xml:space="preserve"> </w:instrText>
      </w:r>
      <w:r w:rsidRPr="00FF6238">
        <w:instrText>TOC</w:instrText>
      </w:r>
      <w:r w:rsidRPr="00FF6238">
        <w:rPr>
          <w:rtl/>
        </w:rPr>
        <w:instrText xml:space="preserve"> \</w:instrText>
      </w:r>
      <w:r w:rsidRPr="00FF6238">
        <w:instrText>h \z \t</w:instrText>
      </w:r>
      <w:r w:rsidRPr="00FF6238">
        <w:rPr>
          <w:rtl/>
        </w:rPr>
        <w:instrText xml:space="preserve"> "فهرست جداول;1" </w:instrText>
      </w:r>
      <w:r w:rsidRPr="00FF6238">
        <w:rPr>
          <w:rtl/>
        </w:rPr>
        <w:fldChar w:fldCharType="separate"/>
      </w:r>
      <w:hyperlink w:anchor="_Toc473357150" w:history="1">
        <w:r w:rsidRPr="00BB280C">
          <w:rPr>
            <w:rStyle w:val="Hyperlink"/>
            <w:rFonts w:hint="eastAsia"/>
            <w:noProof/>
            <w:rtl/>
          </w:rPr>
          <w:t>جدول</w:t>
        </w:r>
        <w:r w:rsidRPr="00BB280C">
          <w:rPr>
            <w:rStyle w:val="Hyperlink"/>
            <w:noProof/>
            <w:rtl/>
          </w:rPr>
          <w:t xml:space="preserve"> 1-1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جدول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راهنماي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حروف</w:t>
        </w:r>
        <w:r w:rsidR="00E00F60">
          <w:rPr>
            <w:rStyle w:val="Hyperlink"/>
            <w:b w:val="0"/>
            <w:bCs w:val="0"/>
            <w:noProof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چيني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پايان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نامه</w:t>
        </w:r>
        <w:r w:rsidRPr="00BB280C">
          <w:rPr>
            <w:b w:val="0"/>
            <w:bCs w:val="0"/>
            <w:noProof/>
            <w:webHidden/>
            <w:rtl/>
          </w:rPr>
          <w:tab/>
        </w:r>
        <w:r w:rsidR="00BB280C" w:rsidRPr="00BB280C">
          <w:rPr>
            <w:b w:val="0"/>
            <w:bCs w:val="0"/>
            <w:noProof/>
            <w:webHidden/>
          </w:rPr>
          <w:t>x</w:t>
        </w:r>
      </w:hyperlink>
    </w:p>
    <w:p w14:paraId="302301AB" w14:textId="77777777" w:rsidR="00C85848" w:rsidRPr="00FF6238" w:rsidRDefault="00476FCF" w:rsidP="00BB280C">
      <w:pPr>
        <w:pStyle w:val="TOC1"/>
        <w:rPr>
          <w:rFonts w:asciiTheme="minorHAnsi" w:eastAsiaTheme="minorEastAsia" w:hAnsiTheme="minorHAnsi" w:cstheme="minorBidi"/>
          <w:noProof/>
          <w:rtl/>
          <w:lang w:bidi="ar-SA"/>
        </w:rPr>
      </w:pPr>
      <w:hyperlink w:anchor="_Toc473357151" w:history="1">
        <w:r w:rsidR="00C85848" w:rsidRPr="00BB280C">
          <w:rPr>
            <w:rStyle w:val="Hyperlink"/>
            <w:rFonts w:hint="eastAsia"/>
            <w:noProof/>
            <w:rtl/>
          </w:rPr>
          <w:t>جدول</w:t>
        </w:r>
        <w:r w:rsidR="00C85848" w:rsidRPr="00BB280C">
          <w:rPr>
            <w:rStyle w:val="Hyperlink"/>
            <w:noProof/>
            <w:rtl/>
          </w:rPr>
          <w:t xml:space="preserve"> 2-1</w:t>
        </w:r>
        <w:r w:rsidR="00C85848"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="00C85848" w:rsidRPr="00BB280C">
          <w:rPr>
            <w:rStyle w:val="Hyperlink"/>
            <w:rFonts w:hint="eastAsia"/>
            <w:b w:val="0"/>
            <w:bCs w:val="0"/>
            <w:noProof/>
            <w:rtl/>
          </w:rPr>
          <w:t>حداكثرصفحه</w:t>
        </w:r>
        <w:r w:rsidR="00C85848"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="00C85848" w:rsidRPr="00BB280C">
          <w:rPr>
            <w:rStyle w:val="Hyperlink"/>
            <w:rFonts w:hint="eastAsia"/>
            <w:b w:val="0"/>
            <w:bCs w:val="0"/>
            <w:noProof/>
            <w:rtl/>
          </w:rPr>
          <w:t>هاي</w:t>
        </w:r>
        <w:r w:rsidR="00C85848"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="00C85848" w:rsidRPr="00BB280C">
          <w:rPr>
            <w:rStyle w:val="Hyperlink"/>
            <w:rFonts w:hint="eastAsia"/>
            <w:b w:val="0"/>
            <w:bCs w:val="0"/>
            <w:noProof/>
            <w:rtl/>
          </w:rPr>
          <w:t>پايان</w:t>
        </w:r>
        <w:r w:rsidR="00E00F60">
          <w:rPr>
            <w:rStyle w:val="Hyperlink"/>
            <w:b w:val="0"/>
            <w:bCs w:val="0"/>
            <w:noProof/>
          </w:rPr>
          <w:t xml:space="preserve"> </w:t>
        </w:r>
        <w:r w:rsidR="00C85848" w:rsidRPr="00BB280C">
          <w:rPr>
            <w:rStyle w:val="Hyperlink"/>
            <w:rFonts w:hint="eastAsia"/>
            <w:b w:val="0"/>
            <w:bCs w:val="0"/>
            <w:noProof/>
            <w:rtl/>
          </w:rPr>
          <w:t>نامه</w:t>
        </w:r>
        <w:r w:rsidR="00C85848"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="00C85848" w:rsidRPr="00BB280C">
          <w:rPr>
            <w:rStyle w:val="Hyperlink"/>
            <w:rFonts w:hint="eastAsia"/>
            <w:b w:val="0"/>
            <w:bCs w:val="0"/>
            <w:noProof/>
            <w:rtl/>
          </w:rPr>
          <w:t>و</w:t>
        </w:r>
        <w:r w:rsidR="00C85848"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="00C85848" w:rsidRPr="00BB280C">
          <w:rPr>
            <w:rStyle w:val="Hyperlink"/>
            <w:rFonts w:hint="eastAsia"/>
            <w:b w:val="0"/>
            <w:bCs w:val="0"/>
            <w:noProof/>
            <w:rtl/>
          </w:rPr>
          <w:t>رساله</w:t>
        </w:r>
        <w:r w:rsidR="00C85848" w:rsidRPr="00BB280C">
          <w:rPr>
            <w:b w:val="0"/>
            <w:bCs w:val="0"/>
            <w:noProof/>
            <w:webHidden/>
            <w:rtl/>
          </w:rPr>
          <w:tab/>
        </w:r>
        <w:r w:rsidR="00BB280C" w:rsidRPr="00BB280C">
          <w:rPr>
            <w:b w:val="0"/>
            <w:bCs w:val="0"/>
            <w:noProof/>
            <w:webHidden/>
          </w:rPr>
          <w:t>y</w:t>
        </w:r>
      </w:hyperlink>
    </w:p>
    <w:p w14:paraId="4A03D264" w14:textId="77777777" w:rsidR="00A64D5C" w:rsidRPr="00BB280C" w:rsidRDefault="00C85848" w:rsidP="00BB280C">
      <w:pPr>
        <w:jc w:val="left"/>
        <w:rPr>
          <w:sz w:val="26"/>
          <w:szCs w:val="26"/>
          <w:rtl/>
        </w:rPr>
      </w:pPr>
      <w:r w:rsidRPr="00FF6238">
        <w:rPr>
          <w:sz w:val="26"/>
          <w:szCs w:val="26"/>
          <w:rtl/>
        </w:rPr>
        <w:fldChar w:fldCharType="end"/>
      </w:r>
      <w:r w:rsidR="00A64D5C">
        <w:rPr>
          <w:rtl/>
        </w:rPr>
        <w:br w:type="page"/>
      </w:r>
    </w:p>
    <w:p w14:paraId="0FAB14EE" w14:textId="77777777" w:rsidR="00BB280C" w:rsidRPr="00BB280C" w:rsidRDefault="00BB280C" w:rsidP="00BB280C">
      <w:pPr>
        <w:pStyle w:val="TOC1"/>
        <w:rPr>
          <w:rtl/>
        </w:rPr>
      </w:pPr>
      <w:r w:rsidRPr="00BB280C">
        <w:rPr>
          <w:rFonts w:hint="cs"/>
          <w:rtl/>
        </w:rPr>
        <w:lastRenderedPageBreak/>
        <w:t>فهرست نمودارها</w:t>
      </w:r>
    </w:p>
    <w:p w14:paraId="314EB6B1" w14:textId="77777777" w:rsidR="00BB280C" w:rsidRPr="00BB280C" w:rsidRDefault="00BB280C" w:rsidP="00BB280C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rtl/>
          <w:lang w:bidi="ar-SA"/>
        </w:rPr>
      </w:pPr>
      <w:r w:rsidRPr="00BB280C">
        <w:rPr>
          <w:b w:val="0"/>
          <w:bCs w:val="0"/>
          <w:rtl/>
        </w:rPr>
        <w:fldChar w:fldCharType="begin"/>
      </w:r>
      <w:r w:rsidRPr="00BB280C">
        <w:rPr>
          <w:b w:val="0"/>
          <w:bCs w:val="0"/>
          <w:rtl/>
        </w:rPr>
        <w:instrText xml:space="preserve"> </w:instrText>
      </w:r>
      <w:r w:rsidRPr="00BB280C">
        <w:rPr>
          <w:b w:val="0"/>
          <w:bCs w:val="0"/>
        </w:rPr>
        <w:instrText>TOC</w:instrText>
      </w:r>
      <w:r w:rsidRPr="00BB280C">
        <w:rPr>
          <w:b w:val="0"/>
          <w:bCs w:val="0"/>
          <w:rtl/>
        </w:rPr>
        <w:instrText xml:space="preserve"> \</w:instrText>
      </w:r>
      <w:r w:rsidRPr="00BB280C">
        <w:rPr>
          <w:b w:val="0"/>
          <w:bCs w:val="0"/>
        </w:rPr>
        <w:instrText>h \z \t</w:instrText>
      </w:r>
      <w:r w:rsidRPr="00BB280C">
        <w:rPr>
          <w:b w:val="0"/>
          <w:bCs w:val="0"/>
          <w:rtl/>
        </w:rPr>
        <w:instrText xml:space="preserve"> "فهرست نمودارها;1" </w:instrText>
      </w:r>
      <w:r w:rsidRPr="00BB280C">
        <w:rPr>
          <w:b w:val="0"/>
          <w:bCs w:val="0"/>
          <w:rtl/>
        </w:rPr>
        <w:fldChar w:fldCharType="separate"/>
      </w:r>
      <w:hyperlink w:anchor="_Toc473451052" w:history="1">
        <w:r w:rsidRPr="00BB280C">
          <w:rPr>
            <w:rStyle w:val="Hyperlink"/>
            <w:rFonts w:hint="eastAsia"/>
            <w:noProof/>
            <w:rtl/>
          </w:rPr>
          <w:t>نمودار</w:t>
        </w:r>
        <w:r w:rsidRPr="00BB280C">
          <w:rPr>
            <w:rStyle w:val="Hyperlink"/>
            <w:noProof/>
            <w:rtl/>
          </w:rPr>
          <w:t>2-1</w:t>
        </w:r>
        <w:r w:rsidRPr="00BB280C">
          <w:rPr>
            <w:rStyle w:val="Hyperlink"/>
            <w:b w:val="0"/>
            <w:bCs w:val="0"/>
            <w:noProof/>
            <w:rtl/>
          </w:rPr>
          <w:t xml:space="preserve"> 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نمونه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نمودار</w:t>
        </w:r>
        <w:r w:rsidRPr="00BB280C">
          <w:rPr>
            <w:b w:val="0"/>
            <w:bCs w:val="0"/>
            <w:noProof/>
            <w:webHidden/>
            <w:rtl/>
          </w:rPr>
          <w:tab/>
        </w:r>
        <w:r w:rsidRPr="00BB280C">
          <w:rPr>
            <w:b w:val="0"/>
            <w:bCs w:val="0"/>
            <w:noProof/>
            <w:webHidden/>
          </w:rPr>
          <w:t>x</w:t>
        </w:r>
      </w:hyperlink>
    </w:p>
    <w:p w14:paraId="33C3820A" w14:textId="77777777" w:rsidR="00BB280C" w:rsidRDefault="00BB280C" w:rsidP="00A64D5C">
      <w:pPr>
        <w:pStyle w:val="a0"/>
        <w:rPr>
          <w:sz w:val="26"/>
          <w:szCs w:val="26"/>
          <w:rtl/>
        </w:rPr>
      </w:pPr>
      <w:r w:rsidRPr="00BB280C">
        <w:rPr>
          <w:b w:val="0"/>
          <w:sz w:val="26"/>
          <w:szCs w:val="26"/>
          <w:rtl/>
        </w:rPr>
        <w:fldChar w:fldCharType="end"/>
      </w:r>
    </w:p>
    <w:p w14:paraId="6E607606" w14:textId="77777777" w:rsidR="00BB280C" w:rsidRDefault="00BB280C" w:rsidP="00BB280C">
      <w:pPr>
        <w:bidi w:val="0"/>
        <w:ind w:firstLine="0"/>
        <w:jc w:val="left"/>
        <w:rPr>
          <w:b/>
          <w:sz w:val="28"/>
          <w:rtl/>
        </w:rPr>
      </w:pPr>
      <w:r>
        <w:rPr>
          <w:rtl/>
        </w:rPr>
        <w:br w:type="page"/>
      </w:r>
    </w:p>
    <w:p w14:paraId="059CAD75" w14:textId="77777777" w:rsidR="00BB280C" w:rsidRDefault="00BB280C" w:rsidP="00BB280C">
      <w:pPr>
        <w:pStyle w:val="TOC1"/>
        <w:rPr>
          <w:rtl/>
        </w:rPr>
      </w:pPr>
      <w:r>
        <w:rPr>
          <w:rFonts w:hint="cs"/>
          <w:rtl/>
        </w:rPr>
        <w:lastRenderedPageBreak/>
        <w:t>فهرست تصویرها/ شکل ها</w:t>
      </w:r>
    </w:p>
    <w:p w14:paraId="66B71CEC" w14:textId="77777777" w:rsidR="00BB280C" w:rsidRPr="00BB280C" w:rsidRDefault="00BB280C" w:rsidP="00BB280C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rtl/>
          <w:lang w:bidi="ar-SA"/>
        </w:rPr>
      </w:pPr>
      <w:r w:rsidRPr="00BB280C">
        <w:rPr>
          <w:b w:val="0"/>
          <w:bCs w:val="0"/>
          <w:rtl/>
        </w:rPr>
        <w:fldChar w:fldCharType="begin"/>
      </w:r>
      <w:r w:rsidRPr="00BB280C">
        <w:rPr>
          <w:b w:val="0"/>
          <w:bCs w:val="0"/>
          <w:rtl/>
        </w:rPr>
        <w:instrText xml:space="preserve"> </w:instrText>
      </w:r>
      <w:r w:rsidRPr="00BB280C">
        <w:rPr>
          <w:b w:val="0"/>
          <w:bCs w:val="0"/>
        </w:rPr>
        <w:instrText>TOC</w:instrText>
      </w:r>
      <w:r w:rsidRPr="00BB280C">
        <w:rPr>
          <w:b w:val="0"/>
          <w:bCs w:val="0"/>
          <w:rtl/>
        </w:rPr>
        <w:instrText xml:space="preserve"> \</w:instrText>
      </w:r>
      <w:r w:rsidRPr="00BB280C">
        <w:rPr>
          <w:b w:val="0"/>
          <w:bCs w:val="0"/>
        </w:rPr>
        <w:instrText>h \z \t</w:instrText>
      </w:r>
      <w:r w:rsidRPr="00BB280C">
        <w:rPr>
          <w:b w:val="0"/>
          <w:bCs w:val="0"/>
          <w:rtl/>
        </w:rPr>
        <w:instrText xml:space="preserve"> "فهرست تصویرها/شکل ها;1" </w:instrText>
      </w:r>
      <w:r w:rsidRPr="00BB280C">
        <w:rPr>
          <w:b w:val="0"/>
          <w:bCs w:val="0"/>
          <w:rtl/>
        </w:rPr>
        <w:fldChar w:fldCharType="separate"/>
      </w:r>
      <w:hyperlink w:anchor="_Toc473451262" w:history="1">
        <w:r w:rsidRPr="00BB280C">
          <w:rPr>
            <w:rStyle w:val="Hyperlink"/>
            <w:rFonts w:hint="eastAsia"/>
            <w:noProof/>
            <w:rtl/>
          </w:rPr>
          <w:t>شكل</w:t>
        </w:r>
        <w:r w:rsidRPr="00BB280C">
          <w:rPr>
            <w:rStyle w:val="Hyperlink"/>
            <w:noProof/>
            <w:rtl/>
          </w:rPr>
          <w:t xml:space="preserve"> 2-1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يك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اثرمعماري</w:t>
        </w:r>
        <w:r w:rsidRPr="00BB280C">
          <w:rPr>
            <w:b w:val="0"/>
            <w:bCs w:val="0"/>
            <w:noProof/>
            <w:webHidden/>
            <w:rtl/>
          </w:rPr>
          <w:tab/>
        </w:r>
        <w:r>
          <w:rPr>
            <w:b w:val="0"/>
            <w:bCs w:val="0"/>
            <w:noProof/>
            <w:webHidden/>
          </w:rPr>
          <w:t>x</w:t>
        </w:r>
      </w:hyperlink>
    </w:p>
    <w:p w14:paraId="19DD6526" w14:textId="77777777" w:rsidR="00BB280C" w:rsidRDefault="00BB280C" w:rsidP="00BB280C">
      <w:pPr>
        <w:pStyle w:val="a1"/>
        <w:rPr>
          <w:b w:val="0"/>
          <w:rtl/>
        </w:rPr>
      </w:pPr>
      <w:r w:rsidRPr="00BB280C">
        <w:rPr>
          <w:b w:val="0"/>
          <w:rtl/>
        </w:rPr>
        <w:fldChar w:fldCharType="end"/>
      </w:r>
    </w:p>
    <w:p w14:paraId="5D7E2D5B" w14:textId="77777777" w:rsidR="00BB280C" w:rsidRPr="00BB280C" w:rsidRDefault="00BB280C" w:rsidP="00BB280C">
      <w:pPr>
        <w:bidi w:val="0"/>
        <w:ind w:firstLine="0"/>
        <w:jc w:val="left"/>
        <w:rPr>
          <w:sz w:val="28"/>
          <w:rtl/>
        </w:rPr>
      </w:pPr>
      <w:r>
        <w:rPr>
          <w:b/>
          <w:rtl/>
        </w:rPr>
        <w:br w:type="page"/>
      </w:r>
    </w:p>
    <w:p w14:paraId="4C9EF1FF" w14:textId="77777777" w:rsidR="00BB280C" w:rsidRDefault="00BB280C">
      <w:pPr>
        <w:pStyle w:val="TOC1"/>
        <w:rPr>
          <w:rtl/>
        </w:rPr>
      </w:pPr>
      <w:r>
        <w:rPr>
          <w:rFonts w:hint="cs"/>
          <w:rtl/>
        </w:rPr>
        <w:lastRenderedPageBreak/>
        <w:t>فهرست نقشه ها</w:t>
      </w:r>
    </w:p>
    <w:p w14:paraId="08B699BC" w14:textId="77777777" w:rsidR="00BB280C" w:rsidRPr="00BB280C" w:rsidRDefault="00BB280C" w:rsidP="00BB280C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rtl/>
          <w:lang w:bidi="ar-SA"/>
        </w:rPr>
      </w:pPr>
      <w:r w:rsidRPr="00BB280C">
        <w:rPr>
          <w:b w:val="0"/>
          <w:bCs w:val="0"/>
          <w:rtl/>
        </w:rPr>
        <w:fldChar w:fldCharType="begin"/>
      </w:r>
      <w:r w:rsidRPr="00BB280C">
        <w:rPr>
          <w:b w:val="0"/>
          <w:bCs w:val="0"/>
          <w:rtl/>
        </w:rPr>
        <w:instrText xml:space="preserve"> </w:instrText>
      </w:r>
      <w:r w:rsidRPr="00BB280C">
        <w:rPr>
          <w:b w:val="0"/>
          <w:bCs w:val="0"/>
        </w:rPr>
        <w:instrText>TOC</w:instrText>
      </w:r>
      <w:r w:rsidRPr="00BB280C">
        <w:rPr>
          <w:b w:val="0"/>
          <w:bCs w:val="0"/>
          <w:rtl/>
        </w:rPr>
        <w:instrText xml:space="preserve"> \</w:instrText>
      </w:r>
      <w:r w:rsidRPr="00BB280C">
        <w:rPr>
          <w:b w:val="0"/>
          <w:bCs w:val="0"/>
        </w:rPr>
        <w:instrText>h \z \t</w:instrText>
      </w:r>
      <w:r w:rsidRPr="00BB280C">
        <w:rPr>
          <w:b w:val="0"/>
          <w:bCs w:val="0"/>
          <w:rtl/>
        </w:rPr>
        <w:instrText xml:space="preserve"> "فهرست نقشه ها;1" </w:instrText>
      </w:r>
      <w:r w:rsidRPr="00BB280C">
        <w:rPr>
          <w:b w:val="0"/>
          <w:bCs w:val="0"/>
          <w:rtl/>
        </w:rPr>
        <w:fldChar w:fldCharType="separate"/>
      </w:r>
      <w:hyperlink w:anchor="_Toc473451417" w:history="1">
        <w:r w:rsidRPr="00BB280C">
          <w:rPr>
            <w:rStyle w:val="Hyperlink"/>
            <w:rFonts w:hint="eastAsia"/>
            <w:noProof/>
            <w:rtl/>
          </w:rPr>
          <w:t>نقشه</w:t>
        </w:r>
        <w:r w:rsidRPr="00BB280C">
          <w:rPr>
            <w:rStyle w:val="Hyperlink"/>
            <w:noProof/>
            <w:rtl/>
          </w:rPr>
          <w:t xml:space="preserve"> 2-1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نقشه</w:t>
        </w:r>
        <w:r w:rsidRPr="00BB280C">
          <w:rPr>
            <w:rStyle w:val="Hyperlink"/>
            <w:b w:val="0"/>
            <w:bCs w:val="0"/>
            <w:noProof/>
            <w:rtl/>
          </w:rPr>
          <w:t xml:space="preserve"> </w:t>
        </w:r>
        <w:r w:rsidRPr="00BB280C">
          <w:rPr>
            <w:rStyle w:val="Hyperlink"/>
            <w:rFonts w:hint="eastAsia"/>
            <w:b w:val="0"/>
            <w:bCs w:val="0"/>
            <w:noProof/>
            <w:rtl/>
          </w:rPr>
          <w:t>ايران</w:t>
        </w:r>
        <w:r w:rsidRPr="00BB280C">
          <w:rPr>
            <w:b w:val="0"/>
            <w:bCs w:val="0"/>
            <w:noProof/>
            <w:webHidden/>
            <w:rtl/>
          </w:rPr>
          <w:tab/>
        </w:r>
        <w:r>
          <w:rPr>
            <w:b w:val="0"/>
            <w:bCs w:val="0"/>
            <w:noProof/>
            <w:webHidden/>
          </w:rPr>
          <w:t>x</w:t>
        </w:r>
      </w:hyperlink>
    </w:p>
    <w:p w14:paraId="60346975" w14:textId="77777777" w:rsidR="003A4BD2" w:rsidRDefault="00BB280C" w:rsidP="00BB280C">
      <w:pPr>
        <w:pStyle w:val="a2"/>
        <w:sectPr w:rsidR="003A4BD2" w:rsidSect="00C52772">
          <w:footerReference w:type="default" r:id="rId19"/>
          <w:pgSz w:w="11907" w:h="16839" w:code="9"/>
          <w:pgMar w:top="1440" w:right="1440" w:bottom="1440" w:left="1440" w:header="709" w:footer="709" w:gutter="0"/>
          <w:pgNumType w:fmt="arabicAbjad" w:start="1"/>
          <w:cols w:space="708"/>
          <w:bidi/>
          <w:docGrid w:linePitch="360"/>
        </w:sectPr>
      </w:pPr>
      <w:r w:rsidRPr="00BB280C">
        <w:rPr>
          <w:b w:val="0"/>
          <w:rtl/>
        </w:rPr>
        <w:fldChar w:fldCharType="end"/>
      </w:r>
    </w:p>
    <w:p w14:paraId="55BE9521" w14:textId="77777777" w:rsidR="00C550A4" w:rsidRDefault="00C550A4" w:rsidP="00C550A4">
      <w:pPr>
        <w:ind w:firstLine="0"/>
        <w:jc w:val="left"/>
        <w:rPr>
          <w:b/>
          <w:sz w:val="28"/>
          <w:rtl/>
        </w:rPr>
      </w:pPr>
      <w:r w:rsidRPr="001A091D"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63D9C8D" wp14:editId="2CFBF518">
                <wp:simplePos x="0" y="0"/>
                <wp:positionH relativeFrom="margin">
                  <wp:posOffset>198489</wp:posOffset>
                </wp:positionH>
                <wp:positionV relativeFrom="paragraph">
                  <wp:posOffset>-220383</wp:posOffset>
                </wp:positionV>
                <wp:extent cx="5372100" cy="8058150"/>
                <wp:effectExtent l="19050" t="19050" r="38100" b="38100"/>
                <wp:wrapNone/>
                <wp:docPr id="5" name="Rounded 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805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F94D7B" w14:textId="77777777" w:rsidR="00251D28" w:rsidRPr="00E44D1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661E360E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Nazanin"/>
                                <w:sz w:val="96"/>
                                <w:szCs w:val="96"/>
                                <w:rtl/>
                              </w:rPr>
                            </w:pPr>
                          </w:p>
                          <w:p w14:paraId="300CB724" w14:textId="77777777" w:rsidR="00251D28" w:rsidRPr="00CF4231" w:rsidRDefault="00251D28" w:rsidP="00054575">
                            <w:pPr>
                              <w:pStyle w:val="Heading1"/>
                              <w:rPr>
                                <w:rtl/>
                              </w:rPr>
                            </w:pPr>
                            <w:bookmarkStart w:id="151" w:name="_Toc473116640"/>
                            <w:bookmarkStart w:id="152" w:name="_Toc473623388"/>
                            <w:r w:rsidRPr="00CF4231">
                              <w:rPr>
                                <w:rtl/>
                              </w:rPr>
                              <w:t xml:space="preserve">فصل </w:t>
                            </w:r>
                            <w:r w:rsidRPr="00CF4231">
                              <w:rPr>
                                <w:rFonts w:hint="cs"/>
                                <w:rtl/>
                              </w:rPr>
                              <w:t>اول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: </w:t>
                            </w:r>
                            <w:bookmarkStart w:id="153" w:name="_Toc473114306"/>
                            <w:r w:rsidRPr="00CF4231">
                              <w:rPr>
                                <w:rFonts w:hint="cs"/>
                                <w:rtl/>
                              </w:rPr>
                              <w:t>کلیات پژوهش</w:t>
                            </w:r>
                            <w:bookmarkEnd w:id="151"/>
                            <w:bookmarkEnd w:id="152"/>
                            <w:bookmarkEnd w:id="15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3D9C8D" id="Rounded Rectangle 136" o:spid="_x0000_s1026" style="position:absolute;left:0;text-align:left;margin-left:15.65pt;margin-top:-17.35pt;width:423pt;height:634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" strokeweight="4.5pt">
                <v:stroke linestyle="thickThin"/>
                <v:textbox>
                  <w:txbxContent>
                    <w:p w14:paraId="3BF94D7B" w14:textId="77777777" w:rsidR="00251D28" w:rsidRPr="00E44D1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10"/>
                          <w:szCs w:val="10"/>
                          <w:rtl/>
                        </w:rPr>
                      </w:pPr>
                    </w:p>
                    <w:p w14:paraId="661E360E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Nazanin"/>
                          <w:sz w:val="96"/>
                          <w:szCs w:val="96"/>
                          <w:rtl/>
                        </w:rPr>
                      </w:pPr>
                    </w:p>
                    <w:p w14:paraId="300CB724" w14:textId="77777777" w:rsidR="00251D28" w:rsidRPr="00CF4231" w:rsidRDefault="00251D28" w:rsidP="00054575">
                      <w:pPr>
                        <w:pStyle w:val="Heading1"/>
                        <w:rPr>
                          <w:rtl/>
                        </w:rPr>
                      </w:pPr>
                      <w:bookmarkStart w:id="154" w:name="_Toc473116640"/>
                      <w:bookmarkStart w:id="155" w:name="_Toc473623388"/>
                      <w:r w:rsidRPr="00CF4231">
                        <w:rPr>
                          <w:rtl/>
                        </w:rPr>
                        <w:t xml:space="preserve">فصل </w:t>
                      </w:r>
                      <w:r w:rsidRPr="00CF4231">
                        <w:rPr>
                          <w:rFonts w:hint="cs"/>
                          <w:rtl/>
                        </w:rPr>
                        <w:t>اول</w:t>
                      </w:r>
                      <w:r>
                        <w:rPr>
                          <w:rFonts w:hint="cs"/>
                          <w:rtl/>
                        </w:rPr>
                        <w:t xml:space="preserve"> : </w:t>
                      </w:r>
                      <w:bookmarkStart w:id="156" w:name="_Toc473114306"/>
                      <w:r w:rsidRPr="00CF4231">
                        <w:rPr>
                          <w:rFonts w:hint="cs"/>
                          <w:rtl/>
                        </w:rPr>
                        <w:t>کلیات پژوهش</w:t>
                      </w:r>
                      <w:bookmarkEnd w:id="154"/>
                      <w:bookmarkEnd w:id="155"/>
                      <w:bookmarkEnd w:id="156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6BF4D9" w14:textId="77777777" w:rsidR="00C550A4" w:rsidRDefault="00C550A4" w:rsidP="00C550A4">
      <w:pPr>
        <w:pStyle w:val="Heading3"/>
        <w:bidi w:val="0"/>
      </w:pPr>
    </w:p>
    <w:p w14:paraId="479CE4D9" w14:textId="77777777" w:rsidR="00C550A4" w:rsidRPr="00C550A4" w:rsidRDefault="00C550A4" w:rsidP="00C550A4"/>
    <w:p w14:paraId="690445A0" w14:textId="77777777" w:rsidR="00C550A4" w:rsidRPr="00C550A4" w:rsidRDefault="00C550A4" w:rsidP="00C550A4"/>
    <w:p w14:paraId="63F0016F" w14:textId="77777777" w:rsidR="00C550A4" w:rsidRPr="00C550A4" w:rsidRDefault="00C550A4" w:rsidP="00C550A4"/>
    <w:p w14:paraId="0973F843" w14:textId="77777777" w:rsidR="00C550A4" w:rsidRPr="00C550A4" w:rsidRDefault="00C550A4" w:rsidP="00C550A4"/>
    <w:p w14:paraId="4107DC42" w14:textId="77777777" w:rsidR="00C550A4" w:rsidRPr="00C550A4" w:rsidRDefault="00C550A4" w:rsidP="00C550A4"/>
    <w:p w14:paraId="6599B979" w14:textId="77777777" w:rsidR="00C550A4" w:rsidRPr="00C550A4" w:rsidRDefault="00C550A4" w:rsidP="00C550A4"/>
    <w:p w14:paraId="556D4D91" w14:textId="77777777" w:rsidR="00C550A4" w:rsidRPr="00C550A4" w:rsidRDefault="00C550A4" w:rsidP="00C550A4"/>
    <w:p w14:paraId="5D45A21E" w14:textId="77777777" w:rsidR="00C550A4" w:rsidRPr="00C550A4" w:rsidRDefault="00C550A4" w:rsidP="00C550A4"/>
    <w:p w14:paraId="53694F0F" w14:textId="77777777" w:rsidR="00C550A4" w:rsidRPr="00C550A4" w:rsidRDefault="00C550A4" w:rsidP="00C550A4"/>
    <w:p w14:paraId="0A0ADD73" w14:textId="77777777" w:rsidR="00C550A4" w:rsidRPr="00C550A4" w:rsidRDefault="00C550A4" w:rsidP="00C550A4"/>
    <w:p w14:paraId="5DDE46F0" w14:textId="77777777" w:rsidR="00C550A4" w:rsidRPr="00C550A4" w:rsidRDefault="00C550A4" w:rsidP="00C550A4"/>
    <w:p w14:paraId="33544DF0" w14:textId="77777777" w:rsidR="00C550A4" w:rsidRPr="00C550A4" w:rsidRDefault="00C550A4" w:rsidP="00C550A4"/>
    <w:p w14:paraId="443EC77B" w14:textId="77777777" w:rsidR="00C550A4" w:rsidRPr="00C550A4" w:rsidRDefault="00C550A4" w:rsidP="00C550A4"/>
    <w:p w14:paraId="3777849D" w14:textId="77777777" w:rsidR="00C550A4" w:rsidRPr="00C550A4" w:rsidRDefault="00C550A4" w:rsidP="00C550A4"/>
    <w:p w14:paraId="7F274715" w14:textId="77777777" w:rsidR="00C550A4" w:rsidRPr="00C550A4" w:rsidRDefault="00C550A4" w:rsidP="00C550A4"/>
    <w:p w14:paraId="20DEFED8" w14:textId="77777777" w:rsidR="00C550A4" w:rsidRPr="00C550A4" w:rsidRDefault="00C550A4" w:rsidP="00C550A4"/>
    <w:p w14:paraId="25E37505" w14:textId="77777777" w:rsidR="00C550A4" w:rsidRPr="00C550A4" w:rsidRDefault="00C550A4" w:rsidP="00C550A4"/>
    <w:p w14:paraId="220CFE69" w14:textId="77777777" w:rsidR="00C550A4" w:rsidRPr="00C550A4" w:rsidRDefault="00C550A4" w:rsidP="00C550A4"/>
    <w:p w14:paraId="6788C175" w14:textId="77777777" w:rsidR="00C550A4" w:rsidRPr="00C550A4" w:rsidRDefault="00C550A4" w:rsidP="00C550A4"/>
    <w:p w14:paraId="04729201" w14:textId="77777777" w:rsidR="00C550A4" w:rsidRPr="00C550A4" w:rsidRDefault="00C550A4" w:rsidP="00C550A4"/>
    <w:p w14:paraId="3A57E470" w14:textId="77777777" w:rsidR="00C550A4" w:rsidRPr="00CF4231" w:rsidRDefault="00C550A4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57" w:name="_Toc473623389"/>
      <w:r w:rsidRPr="00CF4231">
        <w:rPr>
          <w:rFonts w:hint="cs"/>
          <w:rtl/>
        </w:rPr>
        <w:lastRenderedPageBreak/>
        <w:t>مقدمه</w:t>
      </w:r>
      <w:bookmarkEnd w:id="157"/>
    </w:p>
    <w:p w14:paraId="58E37FBE" w14:textId="77777777" w:rsidR="00C550A4" w:rsidRPr="00304F18" w:rsidRDefault="00C550A4" w:rsidP="00881A7A">
      <w:pPr>
        <w:spacing w:after="0" w:line="240" w:lineRule="auto"/>
        <w:ind w:firstLine="380"/>
        <w:jc w:val="both"/>
        <w:rPr>
          <w:sz w:val="26"/>
          <w:szCs w:val="26"/>
        </w:rPr>
      </w:pPr>
      <w:bookmarkStart w:id="158" w:name="_Toc430152056"/>
      <w:r w:rsidRPr="00304F18">
        <w:rPr>
          <w:rFonts w:hint="eastAsia"/>
          <w:sz w:val="26"/>
          <w:szCs w:val="26"/>
          <w:rtl/>
        </w:rPr>
        <w:t>عنوان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فصل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اول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پايان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نامه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مقدمه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 xml:space="preserve">.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بعضي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گروه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دانشكده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اين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روش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توصيه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مي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. </w:t>
      </w:r>
      <w:r w:rsidRPr="00304F18">
        <w:rPr>
          <w:rFonts w:hint="eastAsia"/>
          <w:sz w:val="26"/>
          <w:szCs w:val="26"/>
          <w:rtl/>
        </w:rPr>
        <w:t>اما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غير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اين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عنوان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ديگري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كه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مناسب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استفاده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. </w:t>
      </w:r>
      <w:r w:rsidRPr="00304F18">
        <w:rPr>
          <w:rFonts w:hint="eastAsia"/>
          <w:sz w:val="26"/>
          <w:szCs w:val="26"/>
          <w:rtl/>
        </w:rPr>
        <w:t>به</w:t>
      </w:r>
      <w:r w:rsidR="002D48E3">
        <w:rPr>
          <w:rFonts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طوركلي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فصل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اول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شامل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مقدمه،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بيان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مسأله،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اهميت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فرضيه</w:t>
      </w:r>
      <w:r w:rsidR="002D48E3">
        <w:rPr>
          <w:rFonts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 xml:space="preserve">. 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حداکثر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صفحه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شامل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هدف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فصل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ک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>-</w:t>
      </w:r>
      <w:r w:rsidRPr="00304F18">
        <w:rPr>
          <w:rFonts w:hint="eastAsia"/>
          <w:sz w:val="26"/>
          <w:szCs w:val="26"/>
          <w:rtl/>
        </w:rPr>
        <w:t>دو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نکته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خصوص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مسائل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مباحث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علم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آن</w:t>
      </w:r>
      <w:r>
        <w:rPr>
          <w:rFonts w:hint="cs"/>
          <w:sz w:val="26"/>
          <w:szCs w:val="26"/>
          <w:rtl/>
        </w:rPr>
        <w:t xml:space="preserve"> است.</w:t>
      </w:r>
    </w:p>
    <w:p w14:paraId="2AA87ACF" w14:textId="77777777" w:rsidR="00C550A4" w:rsidRDefault="00C550A4" w:rsidP="00881A7A">
      <w:pPr>
        <w:spacing w:after="0" w:line="240" w:lineRule="auto"/>
        <w:ind w:firstLine="380"/>
        <w:jc w:val="both"/>
        <w:rPr>
          <w:sz w:val="26"/>
          <w:szCs w:val="26"/>
          <w:rtl/>
        </w:rPr>
      </w:pPr>
      <w:r w:rsidRPr="00304F18">
        <w:rPr>
          <w:rFonts w:hint="eastAsia"/>
          <w:sz w:val="26"/>
          <w:szCs w:val="26"/>
          <w:rtl/>
        </w:rPr>
        <w:t>پاراگرف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آخر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مقدمه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شامل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ساختار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فصل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 xml:space="preserve">. </w:t>
      </w:r>
    </w:p>
    <w:p w14:paraId="1C7C286D" w14:textId="77777777" w:rsidR="00C550A4" w:rsidRPr="00CF4231" w:rsidRDefault="00CF4231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59" w:name="_Toc473623390"/>
      <w:r w:rsidRPr="00CF4231">
        <w:rPr>
          <w:rFonts w:hint="cs"/>
          <w:rtl/>
        </w:rPr>
        <w:t>بیان مسئله</w:t>
      </w:r>
      <w:bookmarkEnd w:id="159"/>
    </w:p>
    <w:bookmarkEnd w:id="158"/>
    <w:p w14:paraId="62278D2D" w14:textId="77777777" w:rsidR="00C550A4" w:rsidRPr="00304F18" w:rsidRDefault="00C550A4" w:rsidP="00C550A4">
      <w:pPr>
        <w:spacing w:after="0" w:line="240" w:lineRule="auto"/>
        <w:ind w:firstLine="0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مسأله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color w:val="FF0000"/>
          <w:sz w:val="26"/>
          <w:szCs w:val="26"/>
          <w:rtl/>
        </w:rPr>
        <w:t>10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حوزه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موضوع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دانشکده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معرف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پوشش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دهد</w:t>
      </w:r>
      <w:r w:rsidRPr="00304F18">
        <w:rPr>
          <w:sz w:val="26"/>
          <w:szCs w:val="26"/>
          <w:rtl/>
        </w:rPr>
        <w:t>.</w:t>
      </w:r>
    </w:p>
    <w:p w14:paraId="225FDE4D" w14:textId="77777777" w:rsidR="00C550A4" w:rsidRDefault="00C550A4" w:rsidP="00C550A4">
      <w:pPr>
        <w:spacing w:after="0" w:line="240" w:lineRule="auto"/>
        <w:ind w:firstLine="0"/>
        <w:rPr>
          <w:sz w:val="26"/>
          <w:szCs w:val="26"/>
          <w:rtl/>
        </w:rPr>
      </w:pPr>
      <w:r w:rsidRPr="00304F18">
        <w:rPr>
          <w:rFonts w:hint="eastAsia"/>
          <w:sz w:val="26"/>
          <w:szCs w:val="26"/>
          <w:rtl/>
        </w:rPr>
        <w:t>مطالب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حوزه</w:t>
      </w:r>
      <w:r w:rsidRPr="00304F18">
        <w:rPr>
          <w:sz w:val="26"/>
          <w:szCs w:val="26"/>
          <w:rtl/>
        </w:rPr>
        <w:softHyphen/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موضوع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قسمت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وسته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بدون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ذکر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عناو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موضوع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باشد</w:t>
      </w:r>
      <w:r w:rsidRPr="00304F18">
        <w:rPr>
          <w:sz w:val="26"/>
          <w:szCs w:val="26"/>
          <w:rtl/>
        </w:rPr>
        <w:t>.</w:t>
      </w:r>
    </w:p>
    <w:p w14:paraId="52DFF97A" w14:textId="77777777" w:rsidR="00DD1107" w:rsidRPr="00CF4231" w:rsidRDefault="008A7D08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60" w:name="_Toc473623391"/>
      <w:r>
        <w:rPr>
          <w:rFonts w:hint="cs"/>
          <w:rtl/>
        </w:rPr>
        <w:t>اهمیت و ضرورت پژوهش</w:t>
      </w:r>
      <w:bookmarkEnd w:id="160"/>
    </w:p>
    <w:p w14:paraId="75729E6D" w14:textId="77777777" w:rsidR="00DD1107" w:rsidRDefault="00DD1107" w:rsidP="00DD1107">
      <w:pPr>
        <w:spacing w:after="0" w:line="240" w:lineRule="auto"/>
        <w:ind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متن</w:t>
      </w:r>
    </w:p>
    <w:p w14:paraId="4934A506" w14:textId="77777777" w:rsidR="008A7D08" w:rsidRPr="00CF4231" w:rsidRDefault="008A7D08" w:rsidP="00D07B05">
      <w:pPr>
        <w:pStyle w:val="Heading2"/>
        <w:numPr>
          <w:ilvl w:val="1"/>
          <w:numId w:val="6"/>
        </w:numPr>
        <w:rPr>
          <w:rtl/>
        </w:rPr>
      </w:pPr>
      <w:bookmarkStart w:id="161" w:name="_Toc473623392"/>
      <w:r>
        <w:rPr>
          <w:rFonts w:hint="cs"/>
          <w:rtl/>
        </w:rPr>
        <w:t>اهداف پژوهش</w:t>
      </w:r>
      <w:bookmarkEnd w:id="161"/>
    </w:p>
    <w:p w14:paraId="03ABA08A" w14:textId="77777777" w:rsidR="00C550A4" w:rsidRPr="003D743C" w:rsidRDefault="003A4BD2" w:rsidP="00E6495A">
      <w:pPr>
        <w:pStyle w:val="Heading3"/>
        <w:ind w:left="380"/>
      </w:pPr>
      <w:bookmarkStart w:id="162" w:name="_Toc473623393"/>
      <w:r>
        <w:rPr>
          <w:rFonts w:hint="cs"/>
          <w:rtl/>
        </w:rPr>
        <w:t xml:space="preserve">1-4-1 </w:t>
      </w:r>
      <w:r w:rsidR="00E6495A">
        <w:rPr>
          <w:rFonts w:hint="cs"/>
          <w:rtl/>
        </w:rPr>
        <w:t xml:space="preserve">    </w:t>
      </w:r>
      <w:r w:rsidR="003D743C" w:rsidRPr="003D743C">
        <w:rPr>
          <w:rFonts w:hint="cs"/>
          <w:rtl/>
        </w:rPr>
        <w:t>هدف اصلی</w:t>
      </w:r>
      <w:bookmarkEnd w:id="162"/>
    </w:p>
    <w:p w14:paraId="6A3A7AF0" w14:textId="77777777" w:rsidR="00C550A4" w:rsidRDefault="003A4BD2" w:rsidP="00B24D84">
      <w:pPr>
        <w:pStyle w:val="Heading3"/>
        <w:ind w:left="663" w:hanging="283"/>
        <w:rPr>
          <w:rtl/>
        </w:rPr>
      </w:pPr>
      <w:bookmarkStart w:id="163" w:name="_Toc473623394"/>
      <w:r>
        <w:rPr>
          <w:rFonts w:hint="cs"/>
          <w:rtl/>
        </w:rPr>
        <w:t xml:space="preserve">1-4-2 </w:t>
      </w:r>
      <w:r w:rsidR="00E6495A">
        <w:rPr>
          <w:rFonts w:hint="cs"/>
          <w:rtl/>
        </w:rPr>
        <w:t xml:space="preserve">   </w:t>
      </w:r>
      <w:r w:rsidR="003D743C" w:rsidRPr="003A4BD2">
        <w:rPr>
          <w:rFonts w:hint="cs"/>
          <w:rtl/>
        </w:rPr>
        <w:t>اهداف</w:t>
      </w:r>
      <w:r w:rsidR="003D743C" w:rsidRPr="00D82CF9">
        <w:rPr>
          <w:rFonts w:hint="cs"/>
          <w:rtl/>
        </w:rPr>
        <w:t xml:space="preserve"> فرعی</w:t>
      </w:r>
      <w:bookmarkEnd w:id="163"/>
    </w:p>
    <w:p w14:paraId="608B3ADA" w14:textId="77777777" w:rsidR="00C550A4" w:rsidRDefault="00C550A4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64" w:name="_Toc473623395"/>
      <w:bookmarkStart w:id="165" w:name="_Toc430152059"/>
      <w:r w:rsidRPr="00CF4231">
        <w:rPr>
          <w:rFonts w:hint="cs"/>
          <w:rtl/>
        </w:rPr>
        <w:t>فرضیه</w:t>
      </w:r>
      <w:r w:rsidR="00336B1C">
        <w:rPr>
          <w:rFonts w:hint="cs"/>
          <w:rtl/>
        </w:rPr>
        <w:t xml:space="preserve"> </w:t>
      </w:r>
      <w:r w:rsidRPr="00CF4231">
        <w:rPr>
          <w:rFonts w:hint="cs"/>
          <w:rtl/>
        </w:rPr>
        <w:t>ها/ پرسش</w:t>
      </w:r>
      <w:r w:rsidRPr="00CF4231">
        <w:rPr>
          <w:rFonts w:hint="cs"/>
          <w:rtl/>
        </w:rPr>
        <w:softHyphen/>
        <w:t>های پژوهش</w:t>
      </w:r>
      <w:bookmarkEnd w:id="164"/>
    </w:p>
    <w:p w14:paraId="585DAC17" w14:textId="77777777" w:rsidR="00B24D84" w:rsidRPr="003D743C" w:rsidRDefault="00B24D84" w:rsidP="00B24D84">
      <w:pPr>
        <w:pStyle w:val="Heading3"/>
        <w:ind w:left="380"/>
      </w:pPr>
      <w:bookmarkStart w:id="166" w:name="_Toc473623396"/>
      <w:r>
        <w:rPr>
          <w:rFonts w:hint="cs"/>
          <w:rtl/>
        </w:rPr>
        <w:t xml:space="preserve">1-5-1 </w:t>
      </w:r>
      <w:r w:rsidR="00E6495A">
        <w:rPr>
          <w:rFonts w:hint="cs"/>
          <w:rtl/>
        </w:rPr>
        <w:t xml:space="preserve">   </w:t>
      </w:r>
      <w:r>
        <w:rPr>
          <w:rFonts w:hint="cs"/>
          <w:rtl/>
        </w:rPr>
        <w:t>فرضیه/ پرسش اصلی</w:t>
      </w:r>
      <w:bookmarkEnd w:id="166"/>
    </w:p>
    <w:p w14:paraId="1C9FC19A" w14:textId="77777777" w:rsidR="00B24D84" w:rsidRDefault="00B24D84" w:rsidP="00B24D84">
      <w:pPr>
        <w:pStyle w:val="Heading3"/>
        <w:ind w:left="663" w:hanging="283"/>
        <w:rPr>
          <w:rtl/>
        </w:rPr>
      </w:pPr>
      <w:bookmarkStart w:id="167" w:name="_Toc473623397"/>
      <w:bookmarkEnd w:id="165"/>
      <w:r>
        <w:rPr>
          <w:rFonts w:hint="cs"/>
          <w:rtl/>
        </w:rPr>
        <w:t xml:space="preserve">1-5-2 </w:t>
      </w:r>
      <w:r w:rsidR="00E6495A">
        <w:rPr>
          <w:rFonts w:hint="cs"/>
          <w:rtl/>
        </w:rPr>
        <w:t xml:space="preserve">   </w:t>
      </w:r>
      <w:r>
        <w:rPr>
          <w:rFonts w:hint="cs"/>
          <w:rtl/>
        </w:rPr>
        <w:t>فرضیه ها/ پرسش های فرعی</w:t>
      </w:r>
      <w:bookmarkEnd w:id="167"/>
    </w:p>
    <w:p w14:paraId="37D30338" w14:textId="77777777" w:rsidR="008A7D08" w:rsidRPr="00CF4231" w:rsidRDefault="008A7D08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68" w:name="_Toc473623398"/>
      <w:r>
        <w:rPr>
          <w:rFonts w:hint="cs"/>
          <w:rtl/>
        </w:rPr>
        <w:t>ادبیات مفهومی و نظری سازه ها و متغیرهای کلیدی پژوهش</w:t>
      </w:r>
      <w:bookmarkEnd w:id="168"/>
    </w:p>
    <w:p w14:paraId="352F3FC1" w14:textId="77777777" w:rsidR="00C550A4" w:rsidRPr="00304F18" w:rsidRDefault="00C550A4" w:rsidP="002D48E3">
      <w:pPr>
        <w:spacing w:after="0" w:line="240" w:lineRule="auto"/>
        <w:ind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معرف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اصل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موضوع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عنوان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نامه،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مبنا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انتخاب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اصل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قرار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رد</w:t>
      </w:r>
      <w:r w:rsidRPr="00304F18">
        <w:rPr>
          <w:sz w:val="26"/>
          <w:szCs w:val="26"/>
          <w:rtl/>
        </w:rPr>
        <w:t xml:space="preserve">) </w:t>
      </w:r>
    </w:p>
    <w:p w14:paraId="70ADA2BB" w14:textId="77777777" w:rsidR="00C550A4" w:rsidRPr="00304F18" w:rsidRDefault="00C550A4" w:rsidP="002D48E3">
      <w:pPr>
        <w:spacing w:after="0" w:line="240" w:lineRule="auto"/>
        <w:ind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تعر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مفهوم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سازه</w:t>
      </w:r>
      <w:r w:rsidR="002D48E3">
        <w:rPr>
          <w:rFonts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اصل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انواع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تعر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موضوع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وجود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دارد،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آنها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مفهوم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تعر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مبنا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کار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نامه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قرار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="002D48E3">
        <w:rPr>
          <w:rFonts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رد،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طور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مستدل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انتخاب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معرف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.) </w:t>
      </w:r>
    </w:p>
    <w:p w14:paraId="5048D50C" w14:textId="77777777" w:rsidR="00C550A4" w:rsidRPr="00304F18" w:rsidRDefault="00C550A4" w:rsidP="002D48E3">
      <w:pPr>
        <w:spacing w:after="0" w:line="240" w:lineRule="auto"/>
        <w:ind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تعر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عمل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اصل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تعر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عمل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اصل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طور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مستند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مستدل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رد</w:t>
      </w:r>
      <w:r w:rsidRPr="00304F18">
        <w:rPr>
          <w:sz w:val="26"/>
          <w:szCs w:val="26"/>
          <w:rtl/>
        </w:rPr>
        <w:t xml:space="preserve">) </w:t>
      </w:r>
    </w:p>
    <w:p w14:paraId="1522039B" w14:textId="77777777" w:rsidR="00C550A4" w:rsidRPr="00304F18" w:rsidRDefault="00C550A4" w:rsidP="002D48E3">
      <w:pPr>
        <w:spacing w:after="0" w:line="240" w:lineRule="auto"/>
        <w:ind w:firstLine="0"/>
        <w:jc w:val="left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تب</w:t>
      </w:r>
      <w:r w:rsidRPr="00304F18">
        <w:rPr>
          <w:rFonts w:hint="cs"/>
          <w:sz w:val="26"/>
          <w:szCs w:val="26"/>
          <w:rtl/>
        </w:rPr>
        <w:t>یی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مولفه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مرتبط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سازه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اصل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اساس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موضوع</w:t>
      </w:r>
    </w:p>
    <w:p w14:paraId="54F10768" w14:textId="77777777" w:rsidR="00B24D84" w:rsidRDefault="002D48E3" w:rsidP="00B24D84">
      <w:pPr>
        <w:pStyle w:val="Heading3"/>
        <w:ind w:left="380"/>
        <w:rPr>
          <w:rtl/>
        </w:rPr>
      </w:pPr>
      <w:bookmarkStart w:id="169" w:name="_Toc473623399"/>
      <w:r>
        <w:rPr>
          <w:rFonts w:hint="cs"/>
          <w:rtl/>
        </w:rPr>
        <w:lastRenderedPageBreak/>
        <w:t>1-6-1</w:t>
      </w:r>
      <w:r w:rsidR="00E6495A">
        <w:rPr>
          <w:rFonts w:hint="cs"/>
          <w:rtl/>
        </w:rPr>
        <w:t xml:space="preserve"> </w:t>
      </w:r>
      <w:r w:rsidR="00B24D84">
        <w:rPr>
          <w:rFonts w:hint="cs"/>
          <w:rtl/>
        </w:rPr>
        <w:t>تعریف نظری</w:t>
      </w:r>
      <w:bookmarkEnd w:id="169"/>
    </w:p>
    <w:p w14:paraId="3DB6002A" w14:textId="77777777" w:rsidR="00C550A4" w:rsidRDefault="00B24D84" w:rsidP="00B24D84">
      <w:pPr>
        <w:pStyle w:val="Heading3"/>
        <w:ind w:left="380"/>
        <w:rPr>
          <w:rtl/>
        </w:rPr>
      </w:pPr>
      <w:bookmarkStart w:id="170" w:name="_Toc473623400"/>
      <w:r>
        <w:rPr>
          <w:rFonts w:hint="cs"/>
          <w:rtl/>
        </w:rPr>
        <w:t>1-6-2 تعریف عملیاتی</w:t>
      </w:r>
      <w:bookmarkEnd w:id="170"/>
    </w:p>
    <w:p w14:paraId="0A312DDE" w14:textId="77777777" w:rsidR="00D82CF9" w:rsidRPr="002D48E3" w:rsidRDefault="002D48E3" w:rsidP="002D48E3">
      <w:pPr>
        <w:spacing w:after="0" w:line="240" w:lineRule="auto"/>
        <w:ind w:firstLine="380"/>
        <w:rPr>
          <w:sz w:val="26"/>
          <w:szCs w:val="26"/>
          <w:rtl/>
        </w:rPr>
      </w:pPr>
      <w:r w:rsidRPr="002D48E3">
        <w:rPr>
          <w:rFonts w:hint="cs"/>
          <w:sz w:val="26"/>
          <w:szCs w:val="26"/>
          <w:rtl/>
        </w:rPr>
        <w:t>متن</w:t>
      </w:r>
    </w:p>
    <w:p w14:paraId="1BB952A0" w14:textId="77777777" w:rsidR="008A7D08" w:rsidRDefault="008A7D08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71" w:name="_Toc473623401"/>
      <w:r>
        <w:rPr>
          <w:rFonts w:hint="cs"/>
          <w:rtl/>
        </w:rPr>
        <w:t>کلیات پژوهش</w:t>
      </w:r>
      <w:bookmarkEnd w:id="171"/>
    </w:p>
    <w:p w14:paraId="2FA387B6" w14:textId="77777777" w:rsidR="002D48E3" w:rsidRPr="002D48E3" w:rsidRDefault="002D48E3" w:rsidP="002D48E3">
      <w:pPr>
        <w:spacing w:after="0" w:line="240" w:lineRule="auto"/>
        <w:ind w:firstLine="380"/>
        <w:rPr>
          <w:sz w:val="26"/>
          <w:szCs w:val="26"/>
          <w:rtl/>
        </w:rPr>
      </w:pPr>
      <w:r w:rsidRPr="002D48E3">
        <w:rPr>
          <w:rFonts w:hint="cs"/>
          <w:sz w:val="26"/>
          <w:szCs w:val="26"/>
          <w:rtl/>
        </w:rPr>
        <w:t>متن</w:t>
      </w:r>
    </w:p>
    <w:p w14:paraId="2F9A24D0" w14:textId="77777777" w:rsidR="008A7D08" w:rsidRDefault="008A7D08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72" w:name="_Toc473623402"/>
      <w:r>
        <w:rPr>
          <w:rFonts w:hint="cs"/>
          <w:rtl/>
        </w:rPr>
        <w:t>قلمرو پژوهش</w:t>
      </w:r>
      <w:bookmarkEnd w:id="172"/>
    </w:p>
    <w:p w14:paraId="47831548" w14:textId="77777777" w:rsidR="00D82CF9" w:rsidRPr="002D48E3" w:rsidRDefault="002D48E3" w:rsidP="002D48E3">
      <w:pPr>
        <w:spacing w:after="0" w:line="240" w:lineRule="auto"/>
        <w:ind w:firstLine="380"/>
        <w:rPr>
          <w:sz w:val="26"/>
          <w:szCs w:val="26"/>
          <w:rtl/>
        </w:rPr>
      </w:pPr>
      <w:r w:rsidRPr="002D48E3">
        <w:rPr>
          <w:rFonts w:hint="cs"/>
          <w:sz w:val="26"/>
          <w:szCs w:val="26"/>
          <w:rtl/>
        </w:rPr>
        <w:t>متن</w:t>
      </w:r>
    </w:p>
    <w:p w14:paraId="0AD43D35" w14:textId="77777777" w:rsidR="008A7D08" w:rsidRDefault="008A7D08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73" w:name="_Toc473623403"/>
      <w:r>
        <w:rPr>
          <w:rFonts w:hint="cs"/>
          <w:rtl/>
        </w:rPr>
        <w:t>محدودیت های پژوهش</w:t>
      </w:r>
      <w:bookmarkEnd w:id="173"/>
    </w:p>
    <w:p w14:paraId="0B3CC9C3" w14:textId="77777777" w:rsidR="00D82CF9" w:rsidRPr="002D48E3" w:rsidRDefault="002D48E3" w:rsidP="002D48E3">
      <w:pPr>
        <w:spacing w:after="0" w:line="240" w:lineRule="auto"/>
        <w:ind w:firstLine="380"/>
        <w:rPr>
          <w:sz w:val="26"/>
          <w:szCs w:val="26"/>
          <w:rtl/>
        </w:rPr>
      </w:pPr>
      <w:r w:rsidRPr="002D48E3">
        <w:rPr>
          <w:rFonts w:hint="cs"/>
          <w:sz w:val="26"/>
          <w:szCs w:val="26"/>
          <w:rtl/>
        </w:rPr>
        <w:t>متن</w:t>
      </w:r>
    </w:p>
    <w:p w14:paraId="3614F776" w14:textId="77777777" w:rsidR="008A7D08" w:rsidRDefault="008A7D08" w:rsidP="00D07B05">
      <w:pPr>
        <w:pStyle w:val="Heading2"/>
        <w:numPr>
          <w:ilvl w:val="1"/>
          <w:numId w:val="6"/>
        </w:numPr>
        <w:ind w:left="663" w:hanging="375"/>
        <w:rPr>
          <w:rtl/>
        </w:rPr>
      </w:pPr>
      <w:bookmarkStart w:id="174" w:name="_Toc473623404"/>
      <w:r>
        <w:rPr>
          <w:rFonts w:hint="cs"/>
          <w:rtl/>
        </w:rPr>
        <w:t>سازماندهی پژوهش</w:t>
      </w:r>
      <w:bookmarkEnd w:id="174"/>
    </w:p>
    <w:p w14:paraId="5D66377E" w14:textId="77777777" w:rsidR="008A7D08" w:rsidRDefault="008A7D08">
      <w:pPr>
        <w:bidi w:val="0"/>
        <w:ind w:firstLine="0"/>
        <w:jc w:val="left"/>
      </w:pPr>
      <w:r>
        <w:br w:type="page"/>
      </w:r>
    </w:p>
    <w:p w14:paraId="356BBD82" w14:textId="77777777" w:rsidR="00C550A4" w:rsidRDefault="003D743C" w:rsidP="00C550A4">
      <w:pPr>
        <w:tabs>
          <w:tab w:val="left" w:pos="7049"/>
        </w:tabs>
        <w:bidi w:val="0"/>
        <w:ind w:firstLine="0"/>
        <w:jc w:val="left"/>
        <w:rPr>
          <w:rtl/>
        </w:rPr>
      </w:pPr>
      <w:r w:rsidRPr="001A091D"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43C45E" wp14:editId="58F660F9">
                <wp:simplePos x="0" y="0"/>
                <wp:positionH relativeFrom="margin">
                  <wp:posOffset>224790</wp:posOffset>
                </wp:positionH>
                <wp:positionV relativeFrom="paragraph">
                  <wp:posOffset>227965</wp:posOffset>
                </wp:positionV>
                <wp:extent cx="5372100" cy="8058150"/>
                <wp:effectExtent l="19050" t="19050" r="38100" b="38100"/>
                <wp:wrapNone/>
                <wp:docPr id="161" name="Rounded 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805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CB4432" w14:textId="77777777" w:rsidR="00251D28" w:rsidRPr="00E44D1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3903FFB7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Nazanin"/>
                                <w:sz w:val="96"/>
                                <w:szCs w:val="96"/>
                                <w:rtl/>
                              </w:rPr>
                            </w:pPr>
                          </w:p>
                          <w:p w14:paraId="6975E93E" w14:textId="77777777" w:rsidR="00251D28" w:rsidRPr="00962528" w:rsidRDefault="00251D28" w:rsidP="00054575">
                            <w:pPr>
                              <w:pStyle w:val="Heading1"/>
                              <w:rPr>
                                <w:rtl/>
                              </w:rPr>
                            </w:pPr>
                            <w:bookmarkStart w:id="175" w:name="_Toc473114323"/>
                            <w:bookmarkStart w:id="176" w:name="_Toc473116657"/>
                            <w:bookmarkStart w:id="177" w:name="_Toc473623405"/>
                            <w:r w:rsidRPr="00962528">
                              <w:rPr>
                                <w:rtl/>
                              </w:rPr>
                              <w:t xml:space="preserve">فصل </w:t>
                            </w:r>
                            <w:r w:rsidRPr="00962528">
                              <w:rPr>
                                <w:rFonts w:hint="cs"/>
                                <w:rtl/>
                              </w:rPr>
                              <w:t>دوم</w:t>
                            </w:r>
                            <w:bookmarkEnd w:id="175"/>
                            <w:r>
                              <w:rPr>
                                <w:rFonts w:hint="cs"/>
                                <w:rtl/>
                              </w:rPr>
                              <w:t xml:space="preserve">: </w:t>
                            </w:r>
                            <w:bookmarkStart w:id="178" w:name="_Toc473114324"/>
                            <w:r>
                              <w:rPr>
                                <w:rFonts w:hint="cs"/>
                                <w:rtl/>
                              </w:rPr>
                              <w:t>پيشينه پژوهش</w:t>
                            </w:r>
                            <w:bookmarkEnd w:id="176"/>
                            <w:bookmarkEnd w:id="177"/>
                            <w:bookmarkEnd w:id="17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43C45E" id="_x0000_s1027" style="position:absolute;margin-left:17.7pt;margin-top:17.95pt;width:423pt;height:634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" strokeweight="4.5pt">
                <v:stroke linestyle="thickThin"/>
                <v:textbox>
                  <w:txbxContent>
                    <w:p w14:paraId="48CB4432" w14:textId="77777777" w:rsidR="00251D28" w:rsidRPr="00E44D1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10"/>
                          <w:szCs w:val="10"/>
                          <w:rtl/>
                        </w:rPr>
                      </w:pPr>
                    </w:p>
                    <w:p w14:paraId="3903FFB7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Nazanin"/>
                          <w:sz w:val="96"/>
                          <w:szCs w:val="96"/>
                          <w:rtl/>
                        </w:rPr>
                      </w:pPr>
                    </w:p>
                    <w:p w14:paraId="6975E93E" w14:textId="77777777" w:rsidR="00251D28" w:rsidRPr="00962528" w:rsidRDefault="00251D28" w:rsidP="00054575">
                      <w:pPr>
                        <w:pStyle w:val="Heading1"/>
                        <w:rPr>
                          <w:rtl/>
                        </w:rPr>
                      </w:pPr>
                      <w:bookmarkStart w:id="179" w:name="_Toc473114323"/>
                      <w:bookmarkStart w:id="180" w:name="_Toc473116657"/>
                      <w:bookmarkStart w:id="181" w:name="_Toc473623405"/>
                      <w:r w:rsidRPr="00962528">
                        <w:rPr>
                          <w:rtl/>
                        </w:rPr>
                        <w:t xml:space="preserve">فصل </w:t>
                      </w:r>
                      <w:r w:rsidRPr="00962528">
                        <w:rPr>
                          <w:rFonts w:hint="cs"/>
                          <w:rtl/>
                        </w:rPr>
                        <w:t>دوم</w:t>
                      </w:r>
                      <w:bookmarkEnd w:id="179"/>
                      <w:r>
                        <w:rPr>
                          <w:rFonts w:hint="cs"/>
                          <w:rtl/>
                        </w:rPr>
                        <w:t xml:space="preserve">: </w:t>
                      </w:r>
                      <w:bookmarkStart w:id="182" w:name="_Toc473114324"/>
                      <w:r>
                        <w:rPr>
                          <w:rFonts w:hint="cs"/>
                          <w:rtl/>
                        </w:rPr>
                        <w:t>پيشينه پژوهش</w:t>
                      </w:r>
                      <w:bookmarkEnd w:id="180"/>
                      <w:bookmarkEnd w:id="181"/>
                      <w:bookmarkEnd w:id="182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51EAD0" w14:textId="77777777" w:rsidR="00C550A4" w:rsidRDefault="00C550A4" w:rsidP="00C550A4">
      <w:pPr>
        <w:jc w:val="center"/>
      </w:pPr>
    </w:p>
    <w:p w14:paraId="3EA9E516" w14:textId="77777777" w:rsidR="00C550A4" w:rsidRPr="0040687E" w:rsidRDefault="00C550A4" w:rsidP="00C550A4"/>
    <w:p w14:paraId="16C64753" w14:textId="77777777" w:rsidR="00C550A4" w:rsidRPr="0040687E" w:rsidRDefault="00C550A4" w:rsidP="00C550A4"/>
    <w:p w14:paraId="4FAB0149" w14:textId="77777777" w:rsidR="00C550A4" w:rsidRPr="0040687E" w:rsidRDefault="00C550A4" w:rsidP="00C550A4"/>
    <w:p w14:paraId="6E5D27F5" w14:textId="77777777" w:rsidR="00C550A4" w:rsidRPr="0040687E" w:rsidRDefault="00C550A4" w:rsidP="00C550A4"/>
    <w:p w14:paraId="06D2C510" w14:textId="77777777" w:rsidR="00C550A4" w:rsidRPr="0040687E" w:rsidRDefault="00C550A4" w:rsidP="00C550A4"/>
    <w:p w14:paraId="5EDEAF62" w14:textId="77777777" w:rsidR="00C550A4" w:rsidRPr="0040687E" w:rsidRDefault="00C550A4" w:rsidP="00C550A4"/>
    <w:p w14:paraId="1FFB21C3" w14:textId="77777777" w:rsidR="00C550A4" w:rsidRPr="0040687E" w:rsidRDefault="00C550A4" w:rsidP="00C550A4"/>
    <w:p w14:paraId="004B038B" w14:textId="77777777" w:rsidR="00C550A4" w:rsidRPr="0040687E" w:rsidRDefault="00C550A4" w:rsidP="00C550A4"/>
    <w:p w14:paraId="58D3ACD5" w14:textId="77777777" w:rsidR="00C550A4" w:rsidRPr="0040687E" w:rsidRDefault="00C550A4" w:rsidP="00C550A4"/>
    <w:p w14:paraId="4B9A5034" w14:textId="77777777" w:rsidR="00C550A4" w:rsidRPr="0040687E" w:rsidRDefault="00C550A4" w:rsidP="00C550A4"/>
    <w:p w14:paraId="7A03C789" w14:textId="77777777" w:rsidR="00C550A4" w:rsidRPr="0040687E" w:rsidRDefault="00C550A4" w:rsidP="00C550A4"/>
    <w:p w14:paraId="7E0ABB24" w14:textId="77777777" w:rsidR="00C550A4" w:rsidRPr="0040687E" w:rsidRDefault="00C550A4" w:rsidP="00C550A4"/>
    <w:p w14:paraId="7CBA5553" w14:textId="77777777" w:rsidR="00C550A4" w:rsidRPr="0040687E" w:rsidRDefault="00C550A4" w:rsidP="00C550A4"/>
    <w:p w14:paraId="13685E18" w14:textId="77777777" w:rsidR="00C550A4" w:rsidRPr="0040687E" w:rsidRDefault="00C550A4" w:rsidP="00C550A4"/>
    <w:p w14:paraId="25EE8BD2" w14:textId="77777777" w:rsidR="00C550A4" w:rsidRPr="0040687E" w:rsidRDefault="00C550A4" w:rsidP="00C550A4"/>
    <w:p w14:paraId="4B76CD9B" w14:textId="77777777" w:rsidR="00C550A4" w:rsidRPr="0040687E" w:rsidRDefault="00C550A4" w:rsidP="00C550A4"/>
    <w:p w14:paraId="27BA96BE" w14:textId="77777777" w:rsidR="00C550A4" w:rsidRPr="0040687E" w:rsidRDefault="00C550A4" w:rsidP="00C550A4"/>
    <w:p w14:paraId="3C35ABEC" w14:textId="77777777" w:rsidR="00C550A4" w:rsidRPr="0040687E" w:rsidRDefault="00C550A4" w:rsidP="00C550A4"/>
    <w:p w14:paraId="72115FB6" w14:textId="77777777" w:rsidR="00C550A4" w:rsidRPr="0040687E" w:rsidRDefault="00C550A4" w:rsidP="00C550A4"/>
    <w:p w14:paraId="1F91C74C" w14:textId="77777777" w:rsidR="00C550A4" w:rsidRPr="0040687E" w:rsidRDefault="00C550A4" w:rsidP="00C550A4"/>
    <w:p w14:paraId="369783F4" w14:textId="77777777" w:rsidR="00C550A4" w:rsidRPr="0040687E" w:rsidRDefault="00C550A4" w:rsidP="00C550A4"/>
    <w:p w14:paraId="6DADFD35" w14:textId="77777777" w:rsidR="00C550A4" w:rsidRPr="003D743C" w:rsidRDefault="00C550A4" w:rsidP="00D07B05">
      <w:pPr>
        <w:pStyle w:val="Heading2"/>
        <w:numPr>
          <w:ilvl w:val="1"/>
          <w:numId w:val="5"/>
        </w:numPr>
        <w:rPr>
          <w:rtl/>
        </w:rPr>
      </w:pPr>
      <w:bookmarkStart w:id="183" w:name="_Toc473623406"/>
      <w:r w:rsidRPr="00D068E3">
        <w:rPr>
          <w:rFonts w:hint="cs"/>
          <w:rtl/>
        </w:rPr>
        <w:lastRenderedPageBreak/>
        <w:t>مقدمه</w:t>
      </w:r>
      <w:bookmarkEnd w:id="183"/>
    </w:p>
    <w:p w14:paraId="46D7C4BA" w14:textId="77777777" w:rsidR="00C550A4" w:rsidRDefault="00C550A4" w:rsidP="00881A7A">
      <w:pPr>
        <w:spacing w:after="0" w:line="240" w:lineRule="auto"/>
        <w:ind w:left="238" w:firstLine="0"/>
        <w:rPr>
          <w:sz w:val="26"/>
          <w:szCs w:val="26"/>
          <w:rtl/>
        </w:rPr>
      </w:pPr>
      <w:r w:rsidRPr="00304F18">
        <w:rPr>
          <w:rFonts w:hint="eastAsia"/>
          <w:sz w:val="26"/>
          <w:szCs w:val="26"/>
          <w:rtl/>
        </w:rPr>
        <w:t>مباني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تحقيقات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گرفته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حوزه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مورد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مطالعه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نتايج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دست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آمده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اين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مطالعات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قسمت</w:t>
      </w:r>
      <w:r w:rsidR="002D48E3">
        <w:rPr>
          <w:rFonts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اهميت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يک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شمار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مي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آيد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اين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فصل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بيان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تشريح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="002D48E3">
        <w:rPr>
          <w:rFonts w:ascii="Arial" w:eastAsia="Arial" w:hAnsi="Arial" w:cs="Arial" w:hint="cs"/>
          <w:sz w:val="26"/>
          <w:szCs w:val="26"/>
          <w:rtl/>
        </w:rPr>
        <w:t>‌</w:t>
      </w:r>
      <w:r w:rsidRPr="00304F18">
        <w:rPr>
          <w:rFonts w:hint="eastAsia"/>
          <w:sz w:val="26"/>
          <w:szCs w:val="26"/>
          <w:rtl/>
        </w:rPr>
        <w:t>هاي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داخلي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خارجي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مختلف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گرفته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اين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حوزه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پرداخته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ابتدا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اهميت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ضرورت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تفکر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استراتژيک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تفاوت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برنامه</w:t>
      </w:r>
      <w:r w:rsidRPr="00304F18">
        <w:rPr>
          <w:sz w:val="26"/>
          <w:szCs w:val="26"/>
          <w:rtl/>
        </w:rPr>
        <w:softHyphen/>
      </w:r>
      <w:r w:rsidRPr="00304F18">
        <w:rPr>
          <w:rFonts w:hint="eastAsia"/>
          <w:sz w:val="26"/>
          <w:szCs w:val="26"/>
          <w:rtl/>
        </w:rPr>
        <w:t>ريزي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استراتژيک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سپس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مطالعات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داخلي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خارجي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گرفته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پرداختيم</w:t>
      </w:r>
      <w:r w:rsidRPr="00304F18">
        <w:rPr>
          <w:sz w:val="26"/>
          <w:szCs w:val="26"/>
          <w:rtl/>
        </w:rPr>
        <w:t>.</w:t>
      </w:r>
    </w:p>
    <w:p w14:paraId="5EA2F1C1" w14:textId="77777777" w:rsidR="00C550A4" w:rsidRDefault="00C550A4" w:rsidP="00881A7A">
      <w:pPr>
        <w:spacing w:line="240" w:lineRule="auto"/>
        <w:ind w:left="238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نیم یا حداکثر یک صفحه شامل هدف فصل و یک الی دو نکته کلیدی در خصوص مباحث علمی آن بوده و پاراگراف آخر مقدمه شامل ساختار فصل است.</w:t>
      </w:r>
    </w:p>
    <w:p w14:paraId="2C215F51" w14:textId="77777777" w:rsidR="00DB1DEC" w:rsidRPr="003D743C" w:rsidRDefault="00DB1DEC" w:rsidP="00D07B05">
      <w:pPr>
        <w:pStyle w:val="Heading2"/>
        <w:numPr>
          <w:ilvl w:val="1"/>
          <w:numId w:val="5"/>
        </w:numPr>
        <w:rPr>
          <w:rtl/>
        </w:rPr>
      </w:pPr>
      <w:bookmarkStart w:id="184" w:name="_Toc473623407"/>
      <w:r>
        <w:rPr>
          <w:rFonts w:hint="cs"/>
          <w:rtl/>
        </w:rPr>
        <w:t>ادبیات مفهومی و ظری سازه ها و متغیرهای کلیدی پژوهش</w:t>
      </w:r>
      <w:bookmarkEnd w:id="184"/>
    </w:p>
    <w:p w14:paraId="175276FA" w14:textId="77777777" w:rsidR="00DB1DEC" w:rsidRPr="00DB1DEC" w:rsidRDefault="00DB1DEC" w:rsidP="00881A7A">
      <w:pPr>
        <w:spacing w:after="0" w:line="240" w:lineRule="auto"/>
        <w:ind w:firstLine="238"/>
        <w:jc w:val="left"/>
        <w:rPr>
          <w:sz w:val="26"/>
          <w:szCs w:val="26"/>
        </w:rPr>
      </w:pPr>
      <w:r w:rsidRPr="00DB1DEC">
        <w:rPr>
          <w:rFonts w:hint="eastAsia"/>
          <w:sz w:val="26"/>
          <w:szCs w:val="26"/>
          <w:rtl/>
        </w:rPr>
        <w:t>متغ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rFonts w:hint="eastAsia"/>
          <w:sz w:val="26"/>
          <w:szCs w:val="26"/>
          <w:rtl/>
        </w:rPr>
        <w:t>رها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کل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rFonts w:hint="eastAsia"/>
          <w:sz w:val="26"/>
          <w:szCs w:val="26"/>
          <w:rtl/>
        </w:rPr>
        <w:t>د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از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بعد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نظر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و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مولفه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ها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مرتبط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با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هر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rFonts w:hint="eastAsia"/>
          <w:sz w:val="26"/>
          <w:szCs w:val="26"/>
          <w:rtl/>
        </w:rPr>
        <w:t>ک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معرف</w:t>
      </w:r>
      <w:r w:rsidRPr="00DB1DEC">
        <w:rPr>
          <w:rFonts w:hint="cs"/>
          <w:sz w:val="26"/>
          <w:szCs w:val="26"/>
          <w:rtl/>
        </w:rPr>
        <w:t>ی</w:t>
      </w:r>
      <w:r w:rsidRPr="00DB1DEC">
        <w:rPr>
          <w:sz w:val="26"/>
          <w:szCs w:val="26"/>
          <w:rtl/>
        </w:rPr>
        <w:t xml:space="preserve"> </w:t>
      </w:r>
      <w:r w:rsidRPr="00DB1DEC">
        <w:rPr>
          <w:rFonts w:hint="eastAsia"/>
          <w:sz w:val="26"/>
          <w:szCs w:val="26"/>
          <w:rtl/>
        </w:rPr>
        <w:t>شود</w:t>
      </w:r>
      <w:r w:rsidRPr="00DB1DEC">
        <w:rPr>
          <w:sz w:val="26"/>
          <w:szCs w:val="26"/>
          <w:rtl/>
        </w:rPr>
        <w:t>.</w:t>
      </w:r>
    </w:p>
    <w:p w14:paraId="51AB1269" w14:textId="77777777" w:rsidR="00C550A4" w:rsidRPr="00D068E3" w:rsidRDefault="00C550A4" w:rsidP="00D07B05">
      <w:pPr>
        <w:pStyle w:val="Heading2"/>
        <w:numPr>
          <w:ilvl w:val="1"/>
          <w:numId w:val="5"/>
        </w:numPr>
        <w:rPr>
          <w:rtl/>
        </w:rPr>
      </w:pPr>
      <w:bookmarkStart w:id="185" w:name="_Toc473623408"/>
      <w:r w:rsidRPr="00D068E3">
        <w:rPr>
          <w:rFonts w:hint="cs"/>
          <w:rtl/>
        </w:rPr>
        <w:t>مرور مبانی نظری پژوهش</w:t>
      </w:r>
      <w:bookmarkEnd w:id="185"/>
    </w:p>
    <w:p w14:paraId="2AEE2BD3" w14:textId="77777777" w:rsidR="00C550A4" w:rsidRPr="00304F18" w:rsidRDefault="00C550A4" w:rsidP="00881A7A">
      <w:pPr>
        <w:spacing w:after="0" w:line="240" w:lineRule="auto"/>
        <w:ind w:left="306"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>/</w:t>
      </w:r>
      <w:r w:rsidRPr="00304F18">
        <w:rPr>
          <w:rFonts w:hint="eastAsia"/>
          <w:sz w:val="26"/>
          <w:szCs w:val="26"/>
          <w:rtl/>
        </w:rPr>
        <w:t>جر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تب</w:t>
      </w:r>
      <w:r w:rsidRPr="00304F18">
        <w:rPr>
          <w:rFonts w:hint="cs"/>
          <w:sz w:val="26"/>
          <w:szCs w:val="26"/>
          <w:rtl/>
        </w:rPr>
        <w:t>یی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موضوع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مورد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پردازند،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قسمت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بحث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. </w:t>
      </w:r>
    </w:p>
    <w:p w14:paraId="0E1403CA" w14:textId="77777777" w:rsidR="00C550A4" w:rsidRPr="00304F18" w:rsidRDefault="00C550A4" w:rsidP="00881A7A">
      <w:pPr>
        <w:spacing w:after="0" w:line="240" w:lineRule="auto"/>
        <w:ind w:left="306"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شا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سته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مجموعه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قالب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شکل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تصو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دانش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نسبت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مورد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مخاطب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دهند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خلاصه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قالب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جداول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گردد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مانند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آنچه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مقالات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مرور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).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امر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امکان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محقق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دهد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لنز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نسبت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مجموعه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دانش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نسبت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ده</w:t>
      </w:r>
      <w:r w:rsidRPr="00304F18">
        <w:rPr>
          <w:sz w:val="26"/>
          <w:szCs w:val="26"/>
          <w:rtl/>
        </w:rPr>
        <w:t xml:space="preserve">) </w:t>
      </w:r>
      <w:r w:rsidRPr="00304F18">
        <w:rPr>
          <w:rFonts w:hint="eastAsia"/>
          <w:sz w:val="26"/>
          <w:szCs w:val="26"/>
          <w:rtl/>
        </w:rPr>
        <w:t>موضع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نما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نشان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دهد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کجا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قرار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دارد</w:t>
      </w:r>
      <w:r w:rsidRPr="00304F18">
        <w:rPr>
          <w:sz w:val="26"/>
          <w:szCs w:val="26"/>
          <w:rtl/>
        </w:rPr>
        <w:t xml:space="preserve">. </w:t>
      </w:r>
    </w:p>
    <w:p w14:paraId="30E21076" w14:textId="77777777" w:rsidR="00C550A4" w:rsidRPr="00304F18" w:rsidRDefault="00C550A4" w:rsidP="00881A7A">
      <w:pPr>
        <w:spacing w:after="0" w:line="240" w:lineRule="auto"/>
        <w:ind w:left="306"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الگو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نوشتن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مرور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رعا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مفهوم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مدنظر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حاضر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ست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مبنا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مستق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ستند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ول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بخش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هستند</w:t>
      </w:r>
      <w:r w:rsidRPr="00304F18">
        <w:rPr>
          <w:sz w:val="26"/>
          <w:szCs w:val="26"/>
          <w:rtl/>
        </w:rPr>
        <w:t xml:space="preserve">)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صورت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قالب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جداول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خلاصه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نتا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ج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گردد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هرچه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مدنظر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حاضر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نزد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محقق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جزئ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شتر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قبل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پردازد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اصالت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نوآور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نشان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دهد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بحث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نما</w:t>
      </w:r>
      <w:r w:rsidRPr="00304F18">
        <w:rPr>
          <w:rFonts w:hint="cs"/>
          <w:sz w:val="26"/>
          <w:szCs w:val="26"/>
          <w:rtl/>
        </w:rPr>
        <w:t>یی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چگونه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حاضر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ماورا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موجود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فهم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مورد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مورد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نما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sz w:val="26"/>
          <w:szCs w:val="26"/>
          <w:rtl/>
        </w:rPr>
        <w:t xml:space="preserve">.  </w:t>
      </w:r>
    </w:p>
    <w:p w14:paraId="6B9E3B8F" w14:textId="77777777" w:rsidR="00C550A4" w:rsidRPr="00304F18" w:rsidRDefault="00C550A4" w:rsidP="00881A7A">
      <w:pPr>
        <w:spacing w:after="0" w:line="240" w:lineRule="auto"/>
        <w:ind w:left="306"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با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لحاظ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نمودن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الگو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اول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تلاش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جهت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تئور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ساز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مورد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sz w:val="26"/>
          <w:szCs w:val="26"/>
          <w:rtl/>
        </w:rPr>
        <w:t xml:space="preserve">) 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طور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کامل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دق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ق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معرف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شود؛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شامل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فروض،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ماه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موضوع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ارتباط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>.</w:t>
      </w:r>
    </w:p>
    <w:p w14:paraId="305FBBBC" w14:textId="77777777" w:rsidR="00C550A4" w:rsidRPr="00304F18" w:rsidRDefault="00C550A4" w:rsidP="00881A7A">
      <w:pPr>
        <w:spacing w:after="0" w:line="240" w:lineRule="auto"/>
        <w:ind w:left="306"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معرف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زم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ساخته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شده،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توجه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ژگ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حاکم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جامعه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حاکم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پرداخته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). </w:t>
      </w:r>
    </w:p>
    <w:p w14:paraId="63B1EC98" w14:textId="77777777" w:rsidR="00C550A4" w:rsidRDefault="00C550A4" w:rsidP="00881A7A">
      <w:pPr>
        <w:spacing w:after="0" w:line="240" w:lineRule="auto"/>
        <w:ind w:left="306" w:firstLine="0"/>
        <w:jc w:val="both"/>
        <w:rPr>
          <w:sz w:val="26"/>
          <w:szCs w:val="26"/>
          <w:rtl/>
        </w:rPr>
      </w:pP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ادامه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قسمت،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تکامل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اول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) </w:t>
      </w:r>
      <w:r w:rsidRPr="00304F18">
        <w:rPr>
          <w:rFonts w:hint="eastAsia"/>
          <w:sz w:val="26"/>
          <w:szCs w:val="26"/>
          <w:rtl/>
        </w:rPr>
        <w:t>بحث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بررس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.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عن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افراد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گر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خصوص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دگاه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خودشان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داده</w:t>
      </w:r>
      <w:r w:rsidRPr="00304F18">
        <w:rPr>
          <w:sz w:val="26"/>
          <w:szCs w:val="26"/>
          <w:rtl/>
        </w:rPr>
        <w:softHyphen/>
      </w:r>
      <w:r w:rsidRPr="00304F18">
        <w:rPr>
          <w:rFonts w:hint="eastAsia"/>
          <w:sz w:val="26"/>
          <w:szCs w:val="26"/>
          <w:rtl/>
        </w:rPr>
        <w:t>اند،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چه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چگونه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توسعه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کرده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>.</w:t>
      </w:r>
    </w:p>
    <w:p w14:paraId="3BCE6021" w14:textId="77777777" w:rsidR="00C01125" w:rsidRPr="00D068E3" w:rsidRDefault="00C01125" w:rsidP="00D07B05">
      <w:pPr>
        <w:pStyle w:val="Heading2"/>
        <w:numPr>
          <w:ilvl w:val="1"/>
          <w:numId w:val="5"/>
        </w:numPr>
        <w:rPr>
          <w:rtl/>
        </w:rPr>
      </w:pPr>
      <w:bookmarkStart w:id="186" w:name="_Toc473623409"/>
      <w:r w:rsidRPr="00D068E3">
        <w:rPr>
          <w:rFonts w:hint="cs"/>
          <w:rtl/>
        </w:rPr>
        <w:lastRenderedPageBreak/>
        <w:t xml:space="preserve">مرور </w:t>
      </w:r>
      <w:r>
        <w:rPr>
          <w:rFonts w:hint="cs"/>
          <w:rtl/>
        </w:rPr>
        <w:t>مدل ها، الگوها و چارچوب های پژوهشی</w:t>
      </w:r>
      <w:bookmarkEnd w:id="186"/>
    </w:p>
    <w:p w14:paraId="774AB4D1" w14:textId="77777777" w:rsidR="00C01125" w:rsidRPr="00C01125" w:rsidRDefault="00C01125" w:rsidP="00881A7A">
      <w:pPr>
        <w:spacing w:after="0" w:line="240" w:lineRule="auto"/>
        <w:ind w:left="335" w:firstLine="0"/>
        <w:jc w:val="both"/>
        <w:rPr>
          <w:sz w:val="26"/>
          <w:szCs w:val="26"/>
          <w:rtl/>
        </w:rPr>
      </w:pPr>
      <w:r w:rsidRPr="00C01125">
        <w:rPr>
          <w:rFonts w:hint="eastAsia"/>
          <w:sz w:val="26"/>
          <w:szCs w:val="26"/>
          <w:rtl/>
        </w:rPr>
        <w:t>در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ا</w:t>
      </w:r>
      <w:r w:rsidRPr="00C01125">
        <w:rPr>
          <w:rFonts w:hint="cs"/>
          <w:sz w:val="26"/>
          <w:szCs w:val="26"/>
          <w:rtl/>
        </w:rPr>
        <w:t>ی</w:t>
      </w:r>
      <w:r w:rsidRPr="00C01125">
        <w:rPr>
          <w:rFonts w:hint="eastAsia"/>
          <w:sz w:val="26"/>
          <w:szCs w:val="26"/>
          <w:rtl/>
        </w:rPr>
        <w:t>ن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قسمت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مدل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ها</w:t>
      </w:r>
      <w:r w:rsidRPr="00C01125">
        <w:rPr>
          <w:rFonts w:hint="cs"/>
          <w:sz w:val="26"/>
          <w:szCs w:val="26"/>
          <w:rtl/>
        </w:rPr>
        <w:t>ی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معرف</w:t>
      </w:r>
      <w:r w:rsidRPr="00C01125">
        <w:rPr>
          <w:rFonts w:hint="cs"/>
          <w:sz w:val="26"/>
          <w:szCs w:val="26"/>
          <w:rtl/>
        </w:rPr>
        <w:t>ی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شده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در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خصوص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موضوع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پژوهش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ارائه</w:t>
      </w:r>
      <w:r w:rsidRPr="00C01125">
        <w:rPr>
          <w:sz w:val="26"/>
          <w:szCs w:val="26"/>
          <w:rtl/>
        </w:rPr>
        <w:t xml:space="preserve"> </w:t>
      </w:r>
      <w:r w:rsidRPr="00C01125">
        <w:rPr>
          <w:rFonts w:hint="eastAsia"/>
          <w:sz w:val="26"/>
          <w:szCs w:val="26"/>
          <w:rtl/>
        </w:rPr>
        <w:t>م</w:t>
      </w:r>
      <w:r w:rsidRPr="00C01125">
        <w:rPr>
          <w:rFonts w:hint="cs"/>
          <w:sz w:val="26"/>
          <w:szCs w:val="26"/>
          <w:rtl/>
        </w:rPr>
        <w:t>ی</w:t>
      </w:r>
      <w:r w:rsidRPr="00C01125">
        <w:rPr>
          <w:sz w:val="26"/>
          <w:szCs w:val="26"/>
          <w:rtl/>
        </w:rPr>
        <w:softHyphen/>
      </w:r>
      <w:r w:rsidRPr="00C01125">
        <w:rPr>
          <w:rFonts w:hint="eastAsia"/>
          <w:sz w:val="26"/>
          <w:szCs w:val="26"/>
          <w:rtl/>
        </w:rPr>
        <w:t>شود</w:t>
      </w:r>
      <w:r w:rsidRPr="00C01125">
        <w:rPr>
          <w:sz w:val="26"/>
          <w:szCs w:val="26"/>
          <w:rtl/>
        </w:rPr>
        <w:t>. شا</w:t>
      </w:r>
      <w:r w:rsidRPr="00C01125">
        <w:rPr>
          <w:rFonts w:hint="cs"/>
          <w:sz w:val="26"/>
          <w:szCs w:val="26"/>
          <w:rtl/>
        </w:rPr>
        <w:t>ی</w:t>
      </w:r>
      <w:r w:rsidRPr="00C01125">
        <w:rPr>
          <w:rFonts w:hint="eastAsia"/>
          <w:sz w:val="26"/>
          <w:szCs w:val="26"/>
          <w:rtl/>
        </w:rPr>
        <w:t>سته</w:t>
      </w:r>
      <w:r w:rsidRPr="00C01125">
        <w:rPr>
          <w:sz w:val="26"/>
          <w:szCs w:val="26"/>
          <w:rtl/>
        </w:rPr>
        <w:t xml:space="preserve"> است به فروض، نحوة مدل ساز</w:t>
      </w:r>
      <w:r w:rsidRPr="00C01125">
        <w:rPr>
          <w:rFonts w:hint="cs"/>
          <w:sz w:val="26"/>
          <w:szCs w:val="26"/>
          <w:rtl/>
        </w:rPr>
        <w:t>ی</w:t>
      </w:r>
      <w:r w:rsidRPr="00C01125">
        <w:rPr>
          <w:rFonts w:hint="eastAsia"/>
          <w:sz w:val="26"/>
          <w:szCs w:val="26"/>
          <w:rtl/>
        </w:rPr>
        <w:t>،</w:t>
      </w:r>
      <w:r w:rsidRPr="00C01125">
        <w:rPr>
          <w:sz w:val="26"/>
          <w:szCs w:val="26"/>
          <w:rtl/>
        </w:rPr>
        <w:t xml:space="preserve"> مولفه ها و سازه ها و نحوة ارتباط آنها توجه و</w:t>
      </w:r>
      <w:r w:rsidRPr="00C01125">
        <w:rPr>
          <w:rFonts w:hint="cs"/>
          <w:sz w:val="26"/>
          <w:szCs w:val="26"/>
          <w:rtl/>
        </w:rPr>
        <w:t>ی</w:t>
      </w:r>
      <w:r w:rsidRPr="00C01125">
        <w:rPr>
          <w:rFonts w:hint="eastAsia"/>
          <w:sz w:val="26"/>
          <w:szCs w:val="26"/>
          <w:rtl/>
        </w:rPr>
        <w:t>ژه</w:t>
      </w:r>
      <w:r w:rsidRPr="00C01125">
        <w:rPr>
          <w:sz w:val="26"/>
          <w:szCs w:val="26"/>
          <w:rtl/>
        </w:rPr>
        <w:t xml:space="preserve"> شود. </w:t>
      </w:r>
    </w:p>
    <w:p w14:paraId="0807A62C" w14:textId="77777777" w:rsidR="00C01125" w:rsidRPr="00D068E3" w:rsidRDefault="00C01125" w:rsidP="00D07B05">
      <w:pPr>
        <w:pStyle w:val="Heading2"/>
        <w:numPr>
          <w:ilvl w:val="1"/>
          <w:numId w:val="5"/>
        </w:numPr>
        <w:rPr>
          <w:rtl/>
        </w:rPr>
      </w:pPr>
      <w:bookmarkStart w:id="187" w:name="_Toc473623410"/>
      <w:r w:rsidRPr="00D068E3">
        <w:rPr>
          <w:rFonts w:hint="cs"/>
          <w:rtl/>
        </w:rPr>
        <w:t xml:space="preserve">مرور </w:t>
      </w:r>
      <w:r>
        <w:rPr>
          <w:rFonts w:hint="cs"/>
          <w:rtl/>
        </w:rPr>
        <w:t>پیشینه پژوهش</w:t>
      </w:r>
      <w:bookmarkEnd w:id="187"/>
    </w:p>
    <w:p w14:paraId="287E9D5C" w14:textId="77777777" w:rsidR="00C550A4" w:rsidRPr="00962528" w:rsidRDefault="00C550A4" w:rsidP="00881A7A">
      <w:pPr>
        <w:spacing w:after="0" w:line="240" w:lineRule="auto"/>
        <w:ind w:left="238" w:firstLine="0"/>
        <w:jc w:val="both"/>
        <w:rPr>
          <w:sz w:val="26"/>
          <w:szCs w:val="26"/>
        </w:rPr>
      </w:pPr>
      <w:r w:rsidRPr="00962528">
        <w:rPr>
          <w:rFonts w:hint="eastAsia"/>
          <w:sz w:val="26"/>
          <w:szCs w:val="26"/>
          <w:rtl/>
        </w:rPr>
        <w:t>در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مرور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پ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ش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نه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نکات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ز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مورد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عنا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ت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قرار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گ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رد</w:t>
      </w:r>
      <w:r w:rsidRPr="00962528">
        <w:rPr>
          <w:sz w:val="26"/>
          <w:szCs w:val="26"/>
          <w:rtl/>
        </w:rPr>
        <w:t>:</w:t>
      </w:r>
    </w:p>
    <w:p w14:paraId="1C678ED1" w14:textId="77777777" w:rsidR="00C550A4" w:rsidRPr="00962528" w:rsidRDefault="00C550A4" w:rsidP="00881A7A">
      <w:pPr>
        <w:spacing w:after="0" w:line="240" w:lineRule="auto"/>
        <w:ind w:left="238" w:firstLine="0"/>
        <w:jc w:val="both"/>
        <w:rPr>
          <w:sz w:val="26"/>
          <w:szCs w:val="26"/>
          <w:rtl/>
        </w:rPr>
      </w:pPr>
      <w:r w:rsidRPr="00962528">
        <w:rPr>
          <w:rFonts w:hint="eastAsia"/>
          <w:sz w:val="26"/>
          <w:szCs w:val="26"/>
          <w:rtl/>
        </w:rPr>
        <w:t>زمان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پژوهش،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مکان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پژوهش،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نظر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مورد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استفاده،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مدل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تجرب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روش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تحق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ق،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تکن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ک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پردازش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آمار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و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اطلاعات،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نتا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ج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کل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د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ارز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اب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دانشجو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در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خصوص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هر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ک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از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مباحث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ن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بند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و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نت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جه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گ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ر</w:t>
      </w:r>
      <w:r w:rsidRPr="00962528">
        <w:rPr>
          <w:rFonts w:hint="cs"/>
          <w:sz w:val="26"/>
          <w:szCs w:val="26"/>
          <w:rtl/>
        </w:rPr>
        <w:t>ی</w:t>
      </w:r>
    </w:p>
    <w:p w14:paraId="4BDEAAD6" w14:textId="77777777" w:rsidR="00C01125" w:rsidRPr="00D068E3" w:rsidRDefault="00C01125" w:rsidP="00D07B05">
      <w:pPr>
        <w:pStyle w:val="Heading2"/>
        <w:numPr>
          <w:ilvl w:val="1"/>
          <w:numId w:val="5"/>
        </w:numPr>
        <w:rPr>
          <w:rtl/>
        </w:rPr>
      </w:pPr>
      <w:bookmarkStart w:id="188" w:name="_Toc473623411"/>
      <w:r w:rsidRPr="00D068E3">
        <w:rPr>
          <w:rFonts w:hint="cs"/>
          <w:rtl/>
        </w:rPr>
        <w:t xml:space="preserve">مرور </w:t>
      </w:r>
      <w:r>
        <w:rPr>
          <w:rFonts w:hint="cs"/>
          <w:rtl/>
        </w:rPr>
        <w:t>زمینه پژوهش</w:t>
      </w:r>
      <w:bookmarkEnd w:id="188"/>
    </w:p>
    <w:p w14:paraId="384CB573" w14:textId="77777777" w:rsidR="00C550A4" w:rsidRDefault="00C550A4" w:rsidP="00881A7A">
      <w:pPr>
        <w:spacing w:after="0" w:line="240" w:lineRule="auto"/>
        <w:ind w:left="238" w:firstLine="0"/>
        <w:rPr>
          <w:sz w:val="26"/>
          <w:szCs w:val="26"/>
          <w:rtl/>
        </w:rPr>
      </w:pPr>
      <w:r w:rsidRPr="00962528">
        <w:rPr>
          <w:rFonts w:hint="eastAsia"/>
          <w:sz w:val="26"/>
          <w:szCs w:val="26"/>
          <w:rtl/>
        </w:rPr>
        <w:t>در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ن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قسمت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و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ژگ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ها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کشور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ا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منطقه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که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کاربرد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نظر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برا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آن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استفاده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شود،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معرف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شود</w:t>
      </w:r>
      <w:r w:rsidRPr="00962528">
        <w:rPr>
          <w:sz w:val="26"/>
          <w:szCs w:val="26"/>
          <w:rtl/>
        </w:rPr>
        <w:t xml:space="preserve">. </w:t>
      </w:r>
      <w:r w:rsidRPr="00962528">
        <w:rPr>
          <w:rFonts w:hint="eastAsia"/>
          <w:sz w:val="26"/>
          <w:szCs w:val="26"/>
          <w:rtl/>
        </w:rPr>
        <w:t>از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جمله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ابعاد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تار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خ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موضوع،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نقش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دولت</w:t>
      </w:r>
      <w:r w:rsidRPr="00962528">
        <w:rPr>
          <w:sz w:val="26"/>
          <w:szCs w:val="26"/>
          <w:rtl/>
        </w:rPr>
        <w:t>/</w:t>
      </w:r>
      <w:r w:rsidRPr="00962528">
        <w:rPr>
          <w:rFonts w:hint="eastAsia"/>
          <w:sz w:val="26"/>
          <w:szCs w:val="26"/>
          <w:rtl/>
        </w:rPr>
        <w:t>بخش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خصوص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مباحث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ساختار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مباحث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س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rFonts w:hint="eastAsia"/>
          <w:sz w:val="26"/>
          <w:szCs w:val="26"/>
          <w:rtl/>
        </w:rPr>
        <w:t>اس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>/</w:t>
      </w:r>
      <w:r w:rsidRPr="00962528">
        <w:rPr>
          <w:rFonts w:hint="eastAsia"/>
          <w:sz w:val="26"/>
          <w:szCs w:val="26"/>
          <w:rtl/>
        </w:rPr>
        <w:t>اجتماع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>/</w:t>
      </w:r>
      <w:r w:rsidRPr="00962528">
        <w:rPr>
          <w:rFonts w:hint="eastAsia"/>
          <w:sz w:val="26"/>
          <w:szCs w:val="26"/>
          <w:rtl/>
        </w:rPr>
        <w:t>فرهنگ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>/</w:t>
      </w:r>
      <w:r w:rsidRPr="00962528">
        <w:rPr>
          <w:rFonts w:hint="eastAsia"/>
          <w:sz w:val="26"/>
          <w:szCs w:val="26"/>
          <w:rtl/>
        </w:rPr>
        <w:t>قانون</w:t>
      </w:r>
      <w:r w:rsidRPr="00962528">
        <w:rPr>
          <w:rFonts w:hint="cs"/>
          <w:sz w:val="26"/>
          <w:szCs w:val="26"/>
          <w:rtl/>
        </w:rPr>
        <w:t>ی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و</w:t>
      </w:r>
      <w:r w:rsidRPr="00962528">
        <w:rPr>
          <w:sz w:val="26"/>
          <w:szCs w:val="26"/>
          <w:rtl/>
        </w:rPr>
        <w:t xml:space="preserve"> ... </w:t>
      </w:r>
      <w:r w:rsidRPr="00962528">
        <w:rPr>
          <w:rFonts w:hint="eastAsia"/>
          <w:sz w:val="26"/>
          <w:szCs w:val="26"/>
          <w:rtl/>
        </w:rPr>
        <w:t>آن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که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مرتبط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با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موضوع</w:t>
      </w:r>
      <w:r w:rsidRPr="00962528">
        <w:rPr>
          <w:sz w:val="26"/>
          <w:szCs w:val="26"/>
          <w:rtl/>
        </w:rPr>
        <w:t xml:space="preserve"> </w:t>
      </w:r>
      <w:r w:rsidRPr="00962528">
        <w:rPr>
          <w:rFonts w:hint="eastAsia"/>
          <w:sz w:val="26"/>
          <w:szCs w:val="26"/>
          <w:rtl/>
        </w:rPr>
        <w:t>است</w:t>
      </w:r>
      <w:r w:rsidRPr="00962528">
        <w:rPr>
          <w:sz w:val="26"/>
          <w:szCs w:val="26"/>
          <w:rtl/>
        </w:rPr>
        <w:t>.</w:t>
      </w:r>
    </w:p>
    <w:p w14:paraId="71D9D138" w14:textId="77777777" w:rsidR="00C01125" w:rsidRPr="00D068E3" w:rsidRDefault="00C01125" w:rsidP="00D07B05">
      <w:pPr>
        <w:pStyle w:val="Heading2"/>
        <w:numPr>
          <w:ilvl w:val="1"/>
          <w:numId w:val="5"/>
        </w:numPr>
        <w:rPr>
          <w:rtl/>
        </w:rPr>
      </w:pPr>
      <w:bookmarkStart w:id="189" w:name="_Toc473623412"/>
      <w:r>
        <w:rPr>
          <w:rFonts w:hint="cs"/>
          <w:rtl/>
        </w:rPr>
        <w:t>بحث و تحلی شکاف های نظری و تجربی و معرفی مدل ها، الگوها و چارچوب های پژوهشی</w:t>
      </w:r>
      <w:bookmarkEnd w:id="189"/>
    </w:p>
    <w:p w14:paraId="4C3C4662" w14:textId="77777777" w:rsidR="00C550A4" w:rsidRPr="00304F18" w:rsidRDefault="00C550A4" w:rsidP="00881A7A">
      <w:pPr>
        <w:spacing w:after="0" w:line="240" w:lineRule="auto"/>
        <w:ind w:left="238"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الگو</w:t>
      </w:r>
      <w:r w:rsidRPr="00304F18">
        <w:rPr>
          <w:sz w:val="26"/>
          <w:szCs w:val="26"/>
          <w:rtl/>
        </w:rPr>
        <w:t>/</w:t>
      </w:r>
      <w:r w:rsidRPr="00304F18">
        <w:rPr>
          <w:rFonts w:hint="eastAsia"/>
          <w:sz w:val="26"/>
          <w:szCs w:val="26"/>
          <w:rtl/>
        </w:rPr>
        <w:t>مدل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مفهوم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از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جمع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بند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تمام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بندها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2 </w:t>
      </w:r>
      <w:r w:rsidRPr="00304F18">
        <w:rPr>
          <w:rFonts w:hint="eastAsia"/>
          <w:sz w:val="26"/>
          <w:szCs w:val="26"/>
          <w:rtl/>
        </w:rPr>
        <w:t>تا</w:t>
      </w:r>
      <w:r w:rsidRPr="00304F18">
        <w:rPr>
          <w:sz w:val="26"/>
          <w:szCs w:val="26"/>
          <w:rtl/>
        </w:rPr>
        <w:t xml:space="preserve"> 6 </w:t>
      </w:r>
      <w:r w:rsidRPr="00304F18">
        <w:rPr>
          <w:rFonts w:hint="eastAsia"/>
          <w:sz w:val="26"/>
          <w:szCs w:val="26"/>
          <w:rtl/>
        </w:rPr>
        <w:t>استخراج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. </w:t>
      </w:r>
    </w:p>
    <w:p w14:paraId="3F64ECF3" w14:textId="77777777" w:rsidR="00C550A4" w:rsidRPr="00304F18" w:rsidRDefault="00C550A4" w:rsidP="00881A7A">
      <w:pPr>
        <w:spacing w:after="0" w:line="240" w:lineRule="auto"/>
        <w:ind w:left="238" w:firstLine="0"/>
        <w:jc w:val="both"/>
        <w:rPr>
          <w:sz w:val="26"/>
          <w:szCs w:val="26"/>
        </w:rPr>
      </w:pPr>
      <w:r w:rsidRPr="00304F18">
        <w:rPr>
          <w:rFonts w:hint="eastAsia"/>
          <w:sz w:val="26"/>
          <w:szCs w:val="26"/>
          <w:rtl/>
        </w:rPr>
        <w:t>ابتدا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شکاف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تجرب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ست</w:t>
      </w:r>
      <w:r w:rsidRPr="00304F18">
        <w:rPr>
          <w:sz w:val="26"/>
          <w:szCs w:val="26"/>
          <w:rtl/>
        </w:rPr>
        <w:t>/</w:t>
      </w:r>
      <w:r w:rsidRPr="00304F18">
        <w:rPr>
          <w:rFonts w:hint="eastAsia"/>
          <w:sz w:val="26"/>
          <w:szCs w:val="26"/>
          <w:rtl/>
        </w:rPr>
        <w:t>خلاصه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بحث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شوند</w:t>
      </w:r>
      <w:r w:rsidRPr="00304F18">
        <w:rPr>
          <w:sz w:val="26"/>
          <w:szCs w:val="26"/>
          <w:rtl/>
        </w:rPr>
        <w:t>.</w:t>
      </w:r>
    </w:p>
    <w:p w14:paraId="1DE30DD5" w14:textId="77777777" w:rsidR="00C550A4" w:rsidRDefault="00C550A4" w:rsidP="00881A7A">
      <w:pPr>
        <w:spacing w:after="0" w:line="240" w:lineRule="auto"/>
        <w:ind w:left="238" w:firstLine="0"/>
        <w:jc w:val="both"/>
        <w:rPr>
          <w:sz w:val="26"/>
          <w:szCs w:val="26"/>
          <w:rtl/>
        </w:rPr>
      </w:pPr>
      <w:r w:rsidRPr="00304F18">
        <w:rPr>
          <w:rFonts w:hint="eastAsia"/>
          <w:sz w:val="26"/>
          <w:szCs w:val="26"/>
          <w:rtl/>
        </w:rPr>
        <w:t>بر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اساس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مبنا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مدل</w:t>
      </w:r>
      <w:r w:rsidRPr="00304F18">
        <w:rPr>
          <w:sz w:val="26"/>
          <w:szCs w:val="26"/>
          <w:rtl/>
        </w:rPr>
        <w:t>/</w:t>
      </w:r>
      <w:r w:rsidRPr="00304F18">
        <w:rPr>
          <w:rFonts w:hint="eastAsia"/>
          <w:sz w:val="26"/>
          <w:szCs w:val="26"/>
          <w:rtl/>
        </w:rPr>
        <w:t>الگو</w:t>
      </w:r>
      <w:r w:rsidRPr="00304F18">
        <w:rPr>
          <w:sz w:val="26"/>
          <w:szCs w:val="26"/>
          <w:rtl/>
        </w:rPr>
        <w:t>/</w:t>
      </w:r>
      <w:r w:rsidRPr="00304F18">
        <w:rPr>
          <w:rFonts w:hint="eastAsia"/>
          <w:sz w:val="26"/>
          <w:szCs w:val="26"/>
          <w:rtl/>
        </w:rPr>
        <w:t>چارچوب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نظر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>/</w:t>
      </w:r>
      <w:r w:rsidRPr="00304F18">
        <w:rPr>
          <w:rFonts w:hint="eastAsia"/>
          <w:sz w:val="26"/>
          <w:szCs w:val="26"/>
          <w:rtl/>
        </w:rPr>
        <w:t>مفهوم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ارائه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. </w:t>
      </w:r>
      <w:r w:rsidRPr="00304F18">
        <w:rPr>
          <w:rFonts w:hint="eastAsia"/>
          <w:sz w:val="26"/>
          <w:szCs w:val="26"/>
          <w:rtl/>
        </w:rPr>
        <w:t>توجه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قسمت</w:t>
      </w:r>
      <w:r w:rsidRPr="00304F18">
        <w:rPr>
          <w:sz w:val="26"/>
          <w:szCs w:val="26"/>
          <w:rtl/>
        </w:rPr>
        <w:t xml:space="preserve"> (</w:t>
      </w:r>
      <w:r w:rsidRPr="00304F18">
        <w:rPr>
          <w:rFonts w:hint="eastAsia"/>
          <w:sz w:val="26"/>
          <w:szCs w:val="26"/>
          <w:rtl/>
        </w:rPr>
        <w:t>به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خصوص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ف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دارا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فرض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ه</w:t>
      </w:r>
      <w:r w:rsidRPr="00304F18">
        <w:rPr>
          <w:sz w:val="26"/>
          <w:szCs w:val="26"/>
          <w:rtl/>
        </w:rPr>
        <w:t xml:space="preserve">) </w:t>
      </w:r>
      <w:r w:rsidRPr="00304F18">
        <w:rPr>
          <w:rFonts w:hint="eastAsia"/>
          <w:sz w:val="26"/>
          <w:szCs w:val="26"/>
          <w:rtl/>
        </w:rPr>
        <w:t>محقق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ست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بحث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نما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چگونه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چرا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متغ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رها</w:t>
      </w:r>
      <w:r w:rsidRPr="00304F18">
        <w:rPr>
          <w:sz w:val="26"/>
          <w:szCs w:val="26"/>
          <w:rtl/>
        </w:rPr>
        <w:t>/</w:t>
      </w:r>
      <w:r w:rsidRPr="00304F18">
        <w:rPr>
          <w:rFonts w:hint="eastAsia"/>
          <w:sz w:val="26"/>
          <w:szCs w:val="26"/>
          <w:rtl/>
        </w:rPr>
        <w:t>سازه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ها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پژوهش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و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روابط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ب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ن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آنها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قالب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مدل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مذکور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پ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شنهاد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شده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است</w:t>
      </w:r>
      <w:r w:rsidRPr="00304F18">
        <w:rPr>
          <w:sz w:val="26"/>
          <w:szCs w:val="26"/>
          <w:rtl/>
        </w:rPr>
        <w:t xml:space="preserve">. </w:t>
      </w:r>
    </w:p>
    <w:p w14:paraId="2A9658E8" w14:textId="77777777" w:rsidR="00C01125" w:rsidRPr="00D068E3" w:rsidRDefault="00C01125" w:rsidP="00D07B05">
      <w:pPr>
        <w:pStyle w:val="Heading2"/>
        <w:numPr>
          <w:ilvl w:val="1"/>
          <w:numId w:val="5"/>
        </w:numPr>
        <w:rPr>
          <w:rtl/>
        </w:rPr>
      </w:pPr>
      <w:bookmarkStart w:id="190" w:name="_Toc473623413"/>
      <w:r>
        <w:rPr>
          <w:rFonts w:hint="cs"/>
          <w:rtl/>
        </w:rPr>
        <w:t>نتیجه گیری</w:t>
      </w:r>
      <w:bookmarkEnd w:id="190"/>
    </w:p>
    <w:p w14:paraId="64DD7C6B" w14:textId="77777777" w:rsidR="00C550A4" w:rsidRDefault="00C550A4" w:rsidP="00881A7A">
      <w:pPr>
        <w:spacing w:line="240" w:lineRule="auto"/>
        <w:ind w:left="238" w:firstLine="142"/>
        <w:rPr>
          <w:sz w:val="26"/>
          <w:szCs w:val="26"/>
          <w:rtl/>
        </w:rPr>
      </w:pPr>
      <w:r w:rsidRPr="00304F18">
        <w:rPr>
          <w:rFonts w:hint="eastAsia"/>
          <w:sz w:val="26"/>
          <w:szCs w:val="26"/>
          <w:rtl/>
        </w:rPr>
        <w:t>نکات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کل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د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فصل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در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حد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cs"/>
          <w:sz w:val="26"/>
          <w:szCs w:val="26"/>
          <w:rtl/>
        </w:rPr>
        <w:t>ی</w:t>
      </w:r>
      <w:r w:rsidRPr="00304F18">
        <w:rPr>
          <w:rFonts w:hint="eastAsia"/>
          <w:sz w:val="26"/>
          <w:szCs w:val="26"/>
          <w:rtl/>
        </w:rPr>
        <w:t>ک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صفحه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خلاصه</w:t>
      </w:r>
      <w:r w:rsidRPr="00304F18">
        <w:rPr>
          <w:sz w:val="26"/>
          <w:szCs w:val="26"/>
          <w:rtl/>
        </w:rPr>
        <w:t xml:space="preserve"> </w:t>
      </w:r>
      <w:r w:rsidRPr="00304F18">
        <w:rPr>
          <w:rFonts w:hint="eastAsia"/>
          <w:sz w:val="26"/>
          <w:szCs w:val="26"/>
          <w:rtl/>
        </w:rPr>
        <w:t>شود</w:t>
      </w:r>
      <w:r w:rsidRPr="00304F18">
        <w:rPr>
          <w:sz w:val="26"/>
          <w:szCs w:val="26"/>
          <w:rtl/>
        </w:rPr>
        <w:t>.</w:t>
      </w:r>
    </w:p>
    <w:p w14:paraId="1FFB014B" w14:textId="77777777" w:rsidR="00C550A4" w:rsidRPr="00962528" w:rsidRDefault="00C550A4" w:rsidP="00C550A4">
      <w:pPr>
        <w:ind w:firstLine="0"/>
        <w:rPr>
          <w:b/>
          <w:bCs/>
          <w:i/>
          <w:sz w:val="26"/>
          <w:szCs w:val="26"/>
        </w:rPr>
      </w:pPr>
    </w:p>
    <w:p w14:paraId="7B6D6DB7" w14:textId="77777777" w:rsidR="00C550A4" w:rsidRDefault="00C550A4" w:rsidP="00C550A4">
      <w:pPr>
        <w:bidi w:val="0"/>
        <w:ind w:firstLine="0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br w:type="page"/>
      </w:r>
    </w:p>
    <w:p w14:paraId="3016ECA8" w14:textId="77777777" w:rsidR="00C550A4" w:rsidRDefault="003D743C" w:rsidP="00C550A4">
      <w:pPr>
        <w:tabs>
          <w:tab w:val="left" w:pos="7937"/>
        </w:tabs>
        <w:bidi w:val="0"/>
        <w:ind w:firstLine="0"/>
        <w:jc w:val="left"/>
        <w:rPr>
          <w:noProof/>
          <w:rtl/>
          <w:lang w:bidi="ar-SA"/>
        </w:rPr>
      </w:pPr>
      <w:r w:rsidRPr="001A091D"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A21E9CA" wp14:editId="7EF326B1">
                <wp:simplePos x="0" y="0"/>
                <wp:positionH relativeFrom="column">
                  <wp:posOffset>339725</wp:posOffset>
                </wp:positionH>
                <wp:positionV relativeFrom="paragraph">
                  <wp:posOffset>164465</wp:posOffset>
                </wp:positionV>
                <wp:extent cx="5238750" cy="8086725"/>
                <wp:effectExtent l="19050" t="19050" r="38100" b="47625"/>
                <wp:wrapNone/>
                <wp:docPr id="138" name="Rounded 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0" cy="808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91DE5D" w14:textId="77777777" w:rsidR="00251D28" w:rsidRPr="00E44D1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270C8A00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716F15A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635CAE2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48B51AFD" w14:textId="77777777" w:rsidR="00251D28" w:rsidRPr="00962528" w:rsidRDefault="00251D28" w:rsidP="00054575">
                            <w:pPr>
                              <w:pStyle w:val="Heading1"/>
                              <w:rPr>
                                <w:rtl/>
                              </w:rPr>
                            </w:pPr>
                            <w:bookmarkStart w:id="191" w:name="_Toc473114333"/>
                            <w:bookmarkStart w:id="192" w:name="_Toc473116666"/>
                            <w:bookmarkStart w:id="193" w:name="_Toc473623414"/>
                            <w:r w:rsidRPr="00962528">
                              <w:rPr>
                                <w:rtl/>
                              </w:rPr>
                              <w:t xml:space="preserve">فصل </w:t>
                            </w:r>
                            <w:r w:rsidRPr="00962528">
                              <w:rPr>
                                <w:rFonts w:hint="cs"/>
                                <w:rtl/>
                              </w:rPr>
                              <w:t>سوم</w:t>
                            </w:r>
                            <w:bookmarkEnd w:id="191"/>
                            <w:r>
                              <w:rPr>
                                <w:rFonts w:hint="cs"/>
                                <w:rtl/>
                              </w:rPr>
                              <w:t xml:space="preserve">: </w:t>
                            </w:r>
                            <w:bookmarkStart w:id="194" w:name="_Toc473114334"/>
                            <w:r w:rsidRPr="00962528">
                              <w:rPr>
                                <w:rFonts w:hint="cs"/>
                                <w:rtl/>
                              </w:rPr>
                              <w:t>روش</w:t>
                            </w:r>
                            <w:ins w:id="195" w:author="Emami Sanaz" w:date="2017-01-21T15:54:00Z">
                              <w:r w:rsidRPr="00962528">
                                <w:rPr>
                                  <w:rFonts w:hint="cs"/>
                                  <w:rtl/>
                                </w:rPr>
                                <w:t xml:space="preserve"> پژوهش</w:t>
                              </w:r>
                            </w:ins>
                            <w:bookmarkEnd w:id="192"/>
                            <w:bookmarkEnd w:id="193"/>
                            <w:bookmarkEnd w:id="194"/>
                          </w:p>
                          <w:p w14:paraId="66D94269" w14:textId="77777777" w:rsidR="00251D28" w:rsidRPr="00AE0F09" w:rsidRDefault="00251D28" w:rsidP="00C550A4">
                            <w:pPr>
                              <w:jc w:val="both"/>
                              <w:rPr>
                                <w:rFonts w:ascii="IranNastaliq" w:hAnsi="IranNastaliq" w:cs="IranNastaliq"/>
                                <w:i/>
                                <w:iCs/>
                                <w:sz w:val="144"/>
                                <w:szCs w:val="14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21E9CA" id="Rounded Rectangle 138" o:spid="_x0000_s1028" style="position:absolute;margin-left:26.75pt;margin-top:12.95pt;width:412.5pt;height:636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" strokeweight="4.5pt">
                <v:stroke linestyle="thickThin"/>
                <v:textbox>
                  <w:txbxContent>
                    <w:p w14:paraId="7091DE5D" w14:textId="77777777" w:rsidR="00251D28" w:rsidRPr="00E44D1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10"/>
                          <w:szCs w:val="10"/>
                          <w:rtl/>
                        </w:rPr>
                      </w:pPr>
                    </w:p>
                    <w:p w14:paraId="270C8A00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2716F15A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3635CAE2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48B51AFD" w14:textId="77777777" w:rsidR="00251D28" w:rsidRPr="00962528" w:rsidRDefault="00251D28" w:rsidP="00054575">
                      <w:pPr>
                        <w:pStyle w:val="Heading1"/>
                        <w:rPr>
                          <w:rtl/>
                        </w:rPr>
                      </w:pPr>
                      <w:bookmarkStart w:id="196" w:name="_Toc473114333"/>
                      <w:bookmarkStart w:id="197" w:name="_Toc473116666"/>
                      <w:bookmarkStart w:id="198" w:name="_Toc473623414"/>
                      <w:r w:rsidRPr="00962528">
                        <w:rPr>
                          <w:rtl/>
                        </w:rPr>
                        <w:t xml:space="preserve">فصل </w:t>
                      </w:r>
                      <w:r w:rsidRPr="00962528">
                        <w:rPr>
                          <w:rFonts w:hint="cs"/>
                          <w:rtl/>
                        </w:rPr>
                        <w:t>سوم</w:t>
                      </w:r>
                      <w:bookmarkEnd w:id="196"/>
                      <w:r>
                        <w:rPr>
                          <w:rFonts w:hint="cs"/>
                          <w:rtl/>
                        </w:rPr>
                        <w:t xml:space="preserve">: </w:t>
                      </w:r>
                      <w:bookmarkStart w:id="199" w:name="_Toc473114334"/>
                      <w:r w:rsidRPr="00962528">
                        <w:rPr>
                          <w:rFonts w:hint="cs"/>
                          <w:rtl/>
                        </w:rPr>
                        <w:t>روش</w:t>
                      </w:r>
                      <w:ins w:id="200" w:author="Emami Sanaz" w:date="2017-01-21T15:54:00Z">
                        <w:r w:rsidRPr="00962528">
                          <w:rPr>
                            <w:rFonts w:hint="cs"/>
                            <w:rtl/>
                          </w:rPr>
                          <w:t xml:space="preserve"> پژوهش</w:t>
                        </w:r>
                      </w:ins>
                      <w:bookmarkEnd w:id="197"/>
                      <w:bookmarkEnd w:id="198"/>
                      <w:bookmarkEnd w:id="199"/>
                    </w:p>
                    <w:p w14:paraId="66D94269" w14:textId="77777777" w:rsidR="00251D28" w:rsidRPr="00AE0F09" w:rsidRDefault="00251D28" w:rsidP="00C550A4">
                      <w:pPr>
                        <w:jc w:val="both"/>
                        <w:rPr>
                          <w:rFonts w:ascii="IranNastaliq" w:hAnsi="IranNastaliq" w:cs="IranNastaliq"/>
                          <w:i/>
                          <w:iCs/>
                          <w:sz w:val="144"/>
                          <w:szCs w:val="14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550A4">
        <w:rPr>
          <w:noProof/>
          <w:rtl/>
          <w:lang w:bidi="ar-SA"/>
        </w:rPr>
        <w:tab/>
      </w:r>
    </w:p>
    <w:p w14:paraId="7A81C783" w14:textId="77777777" w:rsidR="00C550A4" w:rsidRDefault="00C550A4" w:rsidP="00C550A4">
      <w:pPr>
        <w:rPr>
          <w:noProof/>
          <w:rtl/>
          <w:lang w:bidi="ar-SA"/>
        </w:rPr>
      </w:pPr>
    </w:p>
    <w:p w14:paraId="5FCFEEAA" w14:textId="77777777" w:rsidR="00C550A4" w:rsidRPr="0040687E" w:rsidRDefault="00C550A4" w:rsidP="00C550A4">
      <w:pPr>
        <w:rPr>
          <w:rtl/>
          <w:lang w:bidi="ar-SA"/>
        </w:rPr>
      </w:pPr>
    </w:p>
    <w:p w14:paraId="4703D62F" w14:textId="77777777" w:rsidR="00C550A4" w:rsidRPr="0040687E" w:rsidRDefault="00C550A4" w:rsidP="00C550A4">
      <w:pPr>
        <w:rPr>
          <w:rtl/>
          <w:lang w:bidi="ar-SA"/>
        </w:rPr>
      </w:pPr>
    </w:p>
    <w:p w14:paraId="793CAE86" w14:textId="77777777" w:rsidR="00C550A4" w:rsidRPr="0040687E" w:rsidRDefault="00C550A4" w:rsidP="00C550A4">
      <w:pPr>
        <w:rPr>
          <w:rtl/>
          <w:lang w:bidi="ar-SA"/>
        </w:rPr>
      </w:pPr>
    </w:p>
    <w:p w14:paraId="280048A3" w14:textId="77777777" w:rsidR="00C550A4" w:rsidRPr="0040687E" w:rsidRDefault="00C550A4" w:rsidP="00C550A4">
      <w:pPr>
        <w:rPr>
          <w:rtl/>
          <w:lang w:bidi="ar-SA"/>
        </w:rPr>
      </w:pPr>
    </w:p>
    <w:p w14:paraId="2DEF55BB" w14:textId="77777777" w:rsidR="00C550A4" w:rsidRPr="0040687E" w:rsidRDefault="00C550A4" w:rsidP="00C550A4">
      <w:pPr>
        <w:rPr>
          <w:rtl/>
          <w:lang w:bidi="ar-SA"/>
        </w:rPr>
      </w:pPr>
    </w:p>
    <w:p w14:paraId="51B8A978" w14:textId="77777777" w:rsidR="00C550A4" w:rsidRPr="0040687E" w:rsidRDefault="00C550A4" w:rsidP="00C550A4">
      <w:pPr>
        <w:rPr>
          <w:rtl/>
          <w:lang w:bidi="ar-SA"/>
        </w:rPr>
      </w:pPr>
    </w:p>
    <w:p w14:paraId="344A45D3" w14:textId="77777777" w:rsidR="00C550A4" w:rsidRPr="0040687E" w:rsidRDefault="00C550A4" w:rsidP="00C550A4">
      <w:pPr>
        <w:rPr>
          <w:rtl/>
          <w:lang w:bidi="ar-SA"/>
        </w:rPr>
      </w:pPr>
    </w:p>
    <w:p w14:paraId="20657257" w14:textId="77777777" w:rsidR="00C550A4" w:rsidRPr="0040687E" w:rsidRDefault="00C550A4" w:rsidP="00C550A4">
      <w:pPr>
        <w:rPr>
          <w:rtl/>
          <w:lang w:bidi="ar-SA"/>
        </w:rPr>
      </w:pPr>
    </w:p>
    <w:p w14:paraId="6EE04068" w14:textId="77777777" w:rsidR="00C550A4" w:rsidRPr="0040687E" w:rsidRDefault="00C550A4" w:rsidP="00C550A4">
      <w:pPr>
        <w:rPr>
          <w:rtl/>
          <w:lang w:bidi="ar-SA"/>
        </w:rPr>
      </w:pPr>
    </w:p>
    <w:p w14:paraId="2C13B697" w14:textId="77777777" w:rsidR="00C550A4" w:rsidRPr="0040687E" w:rsidRDefault="00C550A4" w:rsidP="00C550A4">
      <w:pPr>
        <w:rPr>
          <w:rtl/>
          <w:lang w:bidi="ar-SA"/>
        </w:rPr>
      </w:pPr>
    </w:p>
    <w:p w14:paraId="0B508C69" w14:textId="77777777" w:rsidR="00C550A4" w:rsidRPr="0040687E" w:rsidRDefault="00C550A4" w:rsidP="00C550A4">
      <w:pPr>
        <w:rPr>
          <w:rtl/>
          <w:lang w:bidi="ar-SA"/>
        </w:rPr>
      </w:pPr>
    </w:p>
    <w:p w14:paraId="2C274B8C" w14:textId="77777777" w:rsidR="00C550A4" w:rsidRPr="0040687E" w:rsidRDefault="00C550A4" w:rsidP="00C550A4">
      <w:pPr>
        <w:rPr>
          <w:rtl/>
          <w:lang w:bidi="ar-SA"/>
        </w:rPr>
      </w:pPr>
    </w:p>
    <w:p w14:paraId="7A8A048F" w14:textId="77777777" w:rsidR="00C550A4" w:rsidRPr="0040687E" w:rsidRDefault="00C550A4" w:rsidP="00C550A4">
      <w:pPr>
        <w:rPr>
          <w:rtl/>
          <w:lang w:bidi="ar-SA"/>
        </w:rPr>
      </w:pPr>
    </w:p>
    <w:p w14:paraId="1BDDE5D3" w14:textId="77777777" w:rsidR="00C550A4" w:rsidRPr="0040687E" w:rsidRDefault="00C550A4" w:rsidP="00C550A4">
      <w:pPr>
        <w:rPr>
          <w:rtl/>
          <w:lang w:bidi="ar-SA"/>
        </w:rPr>
      </w:pPr>
    </w:p>
    <w:p w14:paraId="2AC69D81" w14:textId="77777777" w:rsidR="00C550A4" w:rsidRPr="0040687E" w:rsidRDefault="00C550A4" w:rsidP="00C550A4">
      <w:pPr>
        <w:rPr>
          <w:rtl/>
          <w:lang w:bidi="ar-SA"/>
        </w:rPr>
      </w:pPr>
    </w:p>
    <w:p w14:paraId="20952D24" w14:textId="77777777" w:rsidR="00C550A4" w:rsidRPr="0040687E" w:rsidRDefault="00C550A4" w:rsidP="00C550A4">
      <w:pPr>
        <w:rPr>
          <w:rtl/>
          <w:lang w:bidi="ar-SA"/>
        </w:rPr>
      </w:pPr>
    </w:p>
    <w:p w14:paraId="15F1784D" w14:textId="77777777" w:rsidR="00C550A4" w:rsidRPr="0040687E" w:rsidRDefault="00C550A4" w:rsidP="00C550A4">
      <w:pPr>
        <w:rPr>
          <w:rtl/>
          <w:lang w:bidi="ar-SA"/>
        </w:rPr>
      </w:pPr>
    </w:p>
    <w:p w14:paraId="6BA0DA9E" w14:textId="77777777" w:rsidR="003D743C" w:rsidRDefault="003D743C" w:rsidP="003D743C">
      <w:pPr>
        <w:rPr>
          <w:rtl/>
        </w:rPr>
      </w:pPr>
      <w:bookmarkStart w:id="201" w:name="_Toc473034850"/>
      <w:bookmarkStart w:id="202" w:name="_Toc473102574"/>
    </w:p>
    <w:p w14:paraId="14EFC587" w14:textId="77777777" w:rsidR="00112002" w:rsidRPr="003D743C" w:rsidRDefault="00112002" w:rsidP="00E6495A">
      <w:pPr>
        <w:pStyle w:val="Heading2"/>
        <w:numPr>
          <w:ilvl w:val="1"/>
          <w:numId w:val="11"/>
        </w:numPr>
        <w:spacing w:before="0"/>
        <w:rPr>
          <w:rtl/>
        </w:rPr>
      </w:pPr>
      <w:bookmarkStart w:id="203" w:name="_Toc473623415"/>
      <w:bookmarkEnd w:id="201"/>
      <w:bookmarkEnd w:id="202"/>
      <w:r w:rsidRPr="00D068E3">
        <w:rPr>
          <w:rFonts w:hint="cs"/>
          <w:rtl/>
        </w:rPr>
        <w:lastRenderedPageBreak/>
        <w:t>مقدمه</w:t>
      </w:r>
      <w:bookmarkEnd w:id="203"/>
    </w:p>
    <w:p w14:paraId="4D7995B2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4C70BCB5" w14:textId="77777777" w:rsidR="00112002" w:rsidRPr="003D743C" w:rsidRDefault="00387975" w:rsidP="00387975">
      <w:pPr>
        <w:pStyle w:val="Heading2"/>
        <w:numPr>
          <w:ilvl w:val="1"/>
          <w:numId w:val="11"/>
        </w:numPr>
        <w:spacing w:before="0"/>
        <w:rPr>
          <w:rtl/>
        </w:rPr>
      </w:pPr>
      <w:bookmarkStart w:id="204" w:name="_Toc473623416"/>
      <w:r>
        <w:rPr>
          <w:rFonts w:hint="cs"/>
          <w:rtl/>
        </w:rPr>
        <w:t>روش‌</w:t>
      </w:r>
      <w:r w:rsidR="00717C23">
        <w:rPr>
          <w:rFonts w:hint="cs"/>
          <w:rtl/>
        </w:rPr>
        <w:t>تحقیق (در صورتی که روش پژوهش</w:t>
      </w:r>
      <w:r w:rsidR="00112002">
        <w:rPr>
          <w:rFonts w:hint="cs"/>
          <w:rtl/>
        </w:rPr>
        <w:t xml:space="preserve"> آمیخته باشد هر</w:t>
      </w:r>
      <w:r>
        <w:rPr>
          <w:rFonts w:hint="cs"/>
          <w:rtl/>
        </w:rPr>
        <w:t xml:space="preserve"> </w:t>
      </w:r>
      <w:r w:rsidR="00112002">
        <w:rPr>
          <w:rFonts w:hint="cs"/>
          <w:rtl/>
        </w:rPr>
        <w:t>یک از مراحل زیر در دو بخش کمی و کیفی و یا بر اساس ر</w:t>
      </w:r>
      <w:r>
        <w:rPr>
          <w:rFonts w:hint="cs"/>
          <w:rtl/>
        </w:rPr>
        <w:t>وش منحصر به فرد آمیخته توصیف می‌ش</w:t>
      </w:r>
      <w:r w:rsidR="00112002">
        <w:rPr>
          <w:rFonts w:hint="cs"/>
          <w:rtl/>
        </w:rPr>
        <w:t>ود)</w:t>
      </w:r>
      <w:bookmarkEnd w:id="204"/>
    </w:p>
    <w:p w14:paraId="1C044CF0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6C085D37" w14:textId="77777777" w:rsidR="00112002" w:rsidRDefault="00112002" w:rsidP="00E6495A">
      <w:pPr>
        <w:pStyle w:val="Heading2"/>
        <w:numPr>
          <w:ilvl w:val="1"/>
          <w:numId w:val="11"/>
        </w:numPr>
        <w:spacing w:before="0"/>
        <w:rPr>
          <w:rtl/>
        </w:rPr>
      </w:pPr>
      <w:bookmarkStart w:id="205" w:name="_Toc473623417"/>
      <w:r>
        <w:rPr>
          <w:rFonts w:hint="cs"/>
          <w:rtl/>
        </w:rPr>
        <w:t>رویکرد پژوهشی</w:t>
      </w:r>
      <w:bookmarkEnd w:id="205"/>
    </w:p>
    <w:p w14:paraId="17ECF281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06" w:name="_Toc473623418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78200B83" w14:textId="77777777" w:rsidR="00112002" w:rsidRDefault="00112002" w:rsidP="00E6495A">
      <w:pPr>
        <w:pStyle w:val="Heading2"/>
        <w:numPr>
          <w:ilvl w:val="1"/>
          <w:numId w:val="11"/>
        </w:numPr>
        <w:spacing w:before="0"/>
        <w:rPr>
          <w:rtl/>
        </w:rPr>
      </w:pPr>
      <w:r>
        <w:rPr>
          <w:rFonts w:hint="cs"/>
          <w:rtl/>
        </w:rPr>
        <w:t>جامعه آماری</w:t>
      </w:r>
      <w:bookmarkEnd w:id="206"/>
    </w:p>
    <w:p w14:paraId="006699D4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07" w:name="_Toc473623419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7B280998" w14:textId="77777777" w:rsidR="00112002" w:rsidRPr="00D068E3" w:rsidRDefault="00112002" w:rsidP="00E6495A">
      <w:pPr>
        <w:pStyle w:val="Heading2"/>
        <w:numPr>
          <w:ilvl w:val="1"/>
          <w:numId w:val="11"/>
        </w:numPr>
        <w:spacing w:before="0"/>
        <w:rPr>
          <w:rtl/>
        </w:rPr>
      </w:pPr>
      <w:r>
        <w:rPr>
          <w:rFonts w:hint="cs"/>
          <w:rtl/>
        </w:rPr>
        <w:t>حجم نمونه</w:t>
      </w:r>
      <w:bookmarkEnd w:id="207"/>
    </w:p>
    <w:p w14:paraId="4A04F32C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08" w:name="_Toc473623420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3AF1B6E0" w14:textId="77777777" w:rsidR="00112002" w:rsidRPr="00D068E3" w:rsidRDefault="00112002" w:rsidP="00387975">
      <w:pPr>
        <w:pStyle w:val="Heading2"/>
        <w:numPr>
          <w:ilvl w:val="1"/>
          <w:numId w:val="11"/>
        </w:numPr>
        <w:spacing w:before="0"/>
        <w:rPr>
          <w:rtl/>
        </w:rPr>
      </w:pPr>
      <w:r>
        <w:rPr>
          <w:rFonts w:hint="cs"/>
          <w:rtl/>
        </w:rPr>
        <w:t>روش نمونه</w:t>
      </w:r>
      <w:r w:rsidR="00387975">
        <w:rPr>
          <w:rFonts w:hint="cs"/>
          <w:rtl/>
        </w:rPr>
        <w:t>‌</w:t>
      </w:r>
      <w:r>
        <w:rPr>
          <w:rFonts w:hint="cs"/>
          <w:rtl/>
        </w:rPr>
        <w:t>گیری</w:t>
      </w:r>
      <w:bookmarkEnd w:id="208"/>
    </w:p>
    <w:p w14:paraId="66018BAF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09" w:name="_Toc473623421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6458B062" w14:textId="77777777" w:rsidR="00112002" w:rsidRPr="00D068E3" w:rsidRDefault="00387975" w:rsidP="00E6495A">
      <w:pPr>
        <w:pStyle w:val="Heading2"/>
        <w:numPr>
          <w:ilvl w:val="1"/>
          <w:numId w:val="11"/>
        </w:numPr>
        <w:spacing w:before="0"/>
        <w:rPr>
          <w:rtl/>
        </w:rPr>
      </w:pPr>
      <w:r>
        <w:rPr>
          <w:rFonts w:hint="cs"/>
          <w:rtl/>
        </w:rPr>
        <w:t>روش گردآوری داده‌</w:t>
      </w:r>
      <w:r w:rsidR="00112002">
        <w:rPr>
          <w:rFonts w:hint="cs"/>
          <w:rtl/>
        </w:rPr>
        <w:t>ها</w:t>
      </w:r>
      <w:bookmarkEnd w:id="209"/>
    </w:p>
    <w:p w14:paraId="39738A73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10" w:name="_Toc473623422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2093385E" w14:textId="77777777" w:rsidR="00112002" w:rsidRDefault="00387975" w:rsidP="00387975">
      <w:pPr>
        <w:pStyle w:val="Heading2"/>
        <w:numPr>
          <w:ilvl w:val="1"/>
          <w:numId w:val="11"/>
        </w:numPr>
        <w:spacing w:before="0"/>
        <w:rPr>
          <w:rtl/>
        </w:rPr>
      </w:pPr>
      <w:r>
        <w:rPr>
          <w:rFonts w:hint="cs"/>
          <w:rtl/>
        </w:rPr>
        <w:t>ویژگی‌</w:t>
      </w:r>
      <w:r w:rsidR="00112002">
        <w:rPr>
          <w:rFonts w:hint="cs"/>
          <w:rtl/>
        </w:rPr>
        <w:t>های فنی (روایی و پایایی) ابزار گردآوری داده</w:t>
      </w:r>
      <w:r>
        <w:rPr>
          <w:rFonts w:hint="cs"/>
          <w:rtl/>
        </w:rPr>
        <w:t>‌</w:t>
      </w:r>
      <w:r w:rsidR="00112002">
        <w:rPr>
          <w:rFonts w:hint="cs"/>
          <w:rtl/>
        </w:rPr>
        <w:t>ها</w:t>
      </w:r>
      <w:bookmarkEnd w:id="210"/>
    </w:p>
    <w:p w14:paraId="4AE638C7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11" w:name="_Toc473623423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7D1D00D5" w14:textId="7A2A75F4" w:rsidR="00112002" w:rsidRDefault="00112002" w:rsidP="00387975">
      <w:pPr>
        <w:pStyle w:val="Heading2"/>
        <w:numPr>
          <w:ilvl w:val="1"/>
          <w:numId w:val="11"/>
        </w:numPr>
        <w:spacing w:before="0"/>
        <w:rPr>
          <w:rtl/>
        </w:rPr>
      </w:pPr>
      <w:r>
        <w:rPr>
          <w:rFonts w:hint="cs"/>
          <w:rtl/>
        </w:rPr>
        <w:lastRenderedPageBreak/>
        <w:t>روش</w:t>
      </w:r>
      <w:r w:rsidR="00387975">
        <w:rPr>
          <w:rFonts w:hint="cs"/>
          <w:rtl/>
        </w:rPr>
        <w:t>‌</w:t>
      </w:r>
      <w:r>
        <w:rPr>
          <w:rFonts w:hint="cs"/>
          <w:rtl/>
        </w:rPr>
        <w:t>های تجزیه و تحلیل داده</w:t>
      </w:r>
      <w:r w:rsidR="00387975">
        <w:rPr>
          <w:rFonts w:hint="cs"/>
          <w:rtl/>
        </w:rPr>
        <w:t>‌</w:t>
      </w:r>
      <w:r>
        <w:rPr>
          <w:rFonts w:hint="cs"/>
          <w:rtl/>
        </w:rPr>
        <w:t>ها</w:t>
      </w:r>
      <w:bookmarkEnd w:id="211"/>
    </w:p>
    <w:p w14:paraId="017A68B3" w14:textId="77777777" w:rsidR="00881A7A" w:rsidRPr="00881A7A" w:rsidRDefault="00881A7A" w:rsidP="00881A7A">
      <w:pPr>
        <w:tabs>
          <w:tab w:val="left" w:pos="1842"/>
        </w:tabs>
        <w:spacing w:after="0" w:line="240" w:lineRule="auto"/>
        <w:jc w:val="both"/>
        <w:rPr>
          <w:b/>
          <w:bCs/>
          <w:i/>
          <w:sz w:val="20"/>
          <w:szCs w:val="20"/>
        </w:rPr>
      </w:pPr>
      <w:r w:rsidRPr="00881A7A">
        <w:rPr>
          <w:sz w:val="26"/>
          <w:szCs w:val="26"/>
          <w:rtl/>
        </w:rPr>
        <w:t>متن</w:t>
      </w:r>
      <w:r w:rsidRPr="00881A7A">
        <w:rPr>
          <w:rFonts w:hint="cs"/>
          <w:sz w:val="26"/>
          <w:szCs w:val="26"/>
          <w:rtl/>
        </w:rPr>
        <w:t xml:space="preserve">، متن، متن، متن، متن، متن، </w:t>
      </w:r>
      <w:r w:rsidRPr="00881A7A">
        <w:rPr>
          <w:sz w:val="26"/>
          <w:szCs w:val="26"/>
          <w:rtl/>
        </w:rPr>
        <w:t>متن</w:t>
      </w:r>
      <w:r w:rsidRPr="00881A7A">
        <w:rPr>
          <w:rFonts w:hint="cs"/>
          <w:sz w:val="26"/>
          <w:szCs w:val="26"/>
          <w:rtl/>
        </w:rPr>
        <w:t>، متن، متن، متن، متن، متن</w:t>
      </w:r>
      <w:r w:rsidRPr="00881A7A">
        <w:rPr>
          <w:sz w:val="26"/>
          <w:szCs w:val="26"/>
          <w:rtl/>
        </w:rPr>
        <w:t xml:space="preserve"> متن</w:t>
      </w:r>
      <w:r w:rsidRPr="00881A7A">
        <w:rPr>
          <w:rFonts w:hint="cs"/>
          <w:sz w:val="26"/>
          <w:szCs w:val="26"/>
          <w:rtl/>
        </w:rPr>
        <w:t>، متن، متن، متن، متن، متن</w:t>
      </w:r>
      <w:r w:rsidRPr="00881A7A">
        <w:rPr>
          <w:sz w:val="26"/>
          <w:szCs w:val="26"/>
          <w:rtl/>
        </w:rPr>
        <w:t xml:space="preserve"> متن</w:t>
      </w:r>
      <w:r w:rsidRPr="00881A7A">
        <w:rPr>
          <w:rFonts w:hint="cs"/>
          <w:sz w:val="26"/>
          <w:szCs w:val="26"/>
          <w:rtl/>
        </w:rPr>
        <w:t>، متن، متن، متن، متن، متن</w:t>
      </w:r>
      <w:r w:rsidRPr="00881A7A">
        <w:rPr>
          <w:sz w:val="26"/>
          <w:szCs w:val="26"/>
          <w:rtl/>
        </w:rPr>
        <w:t xml:space="preserve"> متن</w:t>
      </w:r>
      <w:r w:rsidRPr="00881A7A">
        <w:rPr>
          <w:rFonts w:hint="cs"/>
          <w:sz w:val="26"/>
          <w:szCs w:val="26"/>
          <w:rtl/>
        </w:rPr>
        <w:t>، متن، متن، متن، متن، متن</w:t>
      </w:r>
    </w:p>
    <w:p w14:paraId="49FC1690" w14:textId="77777777" w:rsidR="00881A7A" w:rsidRPr="00881A7A" w:rsidRDefault="00881A7A" w:rsidP="00881A7A">
      <w:pPr>
        <w:rPr>
          <w:rtl/>
        </w:rPr>
      </w:pPr>
    </w:p>
    <w:p w14:paraId="5CB5E3B6" w14:textId="77777777" w:rsidR="00E6495A" w:rsidRDefault="00E6495A">
      <w:pPr>
        <w:bidi w:val="0"/>
        <w:ind w:firstLine="0"/>
        <w:jc w:val="left"/>
      </w:pPr>
      <w:r>
        <w:br w:type="page"/>
      </w:r>
    </w:p>
    <w:p w14:paraId="48EDB288" w14:textId="77777777" w:rsidR="00C550A4" w:rsidRPr="001A091D" w:rsidRDefault="00C550A4" w:rsidP="00C550A4">
      <w:pPr>
        <w:rPr>
          <w:rtl/>
        </w:rPr>
      </w:pPr>
      <w:r w:rsidRPr="001A091D"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2CE554" wp14:editId="51204644">
                <wp:simplePos x="0" y="0"/>
                <wp:positionH relativeFrom="margin">
                  <wp:posOffset>92459</wp:posOffset>
                </wp:positionH>
                <wp:positionV relativeFrom="paragraph">
                  <wp:posOffset>178494</wp:posOffset>
                </wp:positionV>
                <wp:extent cx="5257800" cy="7829550"/>
                <wp:effectExtent l="19050" t="19050" r="38100" b="38100"/>
                <wp:wrapNone/>
                <wp:docPr id="123" name="Rounded 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7829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CA6826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  <w:bookmarkStart w:id="212" w:name="_Toc348130959"/>
                          </w:p>
                          <w:p w14:paraId="050A3A9F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74779DCE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2BEDE2F2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6028222C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7EB3DE07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5559AFE6" w14:textId="77777777" w:rsidR="00251D28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6CBDE00C" w14:textId="77777777" w:rsidR="00251D28" w:rsidRPr="00BD582B" w:rsidRDefault="00251D28" w:rsidP="00C550A4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4B490FDD" w14:textId="77777777" w:rsidR="00251D28" w:rsidRPr="00B0038D" w:rsidRDefault="00251D28" w:rsidP="00DD1107">
                            <w:pPr>
                              <w:pStyle w:val="Heading1"/>
                              <w:rPr>
                                <w:rFonts w:ascii="Vijaya" w:hAnsi="Vijaya"/>
                                <w:rtl/>
                              </w:rPr>
                            </w:pPr>
                            <w:bookmarkStart w:id="213" w:name="_Toc473116670"/>
                            <w:bookmarkStart w:id="214" w:name="_Toc473623424"/>
                            <w:r w:rsidRPr="00B0038D">
                              <w:rPr>
                                <w:rFonts w:ascii="IranNastaliq" w:hAnsi="IranNastaliq"/>
                                <w:rtl/>
                              </w:rPr>
                              <w:t xml:space="preserve">فصل </w:t>
                            </w:r>
                            <w:bookmarkEnd w:id="212"/>
                            <w:r w:rsidRPr="00B0038D">
                              <w:rPr>
                                <w:rFonts w:ascii="IranNastaliq" w:hAnsi="IranNastaliq" w:hint="cs"/>
                                <w:rtl/>
                              </w:rPr>
                              <w:t>چهارم</w:t>
                            </w:r>
                            <w:r>
                              <w:rPr>
                                <w:rFonts w:ascii="IranNastaliq" w:hAnsi="IranNastaliq" w:hint="cs"/>
                                <w:rtl/>
                              </w:rPr>
                              <w:t xml:space="preserve">: </w:t>
                            </w:r>
                            <w:r w:rsidRPr="00B0038D">
                              <w:rPr>
                                <w:rFonts w:hint="cs"/>
                                <w:rtl/>
                              </w:rPr>
                              <w:t>تجزيه</w:t>
                            </w:r>
                            <w:r w:rsidRPr="00B0038D">
                              <w:rPr>
                                <w:rFonts w:ascii="Vijaya" w:hAnsi="Vijaya"/>
                                <w:rtl/>
                              </w:rPr>
                              <w:t xml:space="preserve"> </w:t>
                            </w:r>
                            <w:r w:rsidRPr="00B0038D">
                              <w:rPr>
                                <w:rFonts w:hint="cs"/>
                                <w:rtl/>
                              </w:rPr>
                              <w:t>و</w:t>
                            </w:r>
                            <w:r w:rsidRPr="00B0038D">
                              <w:rPr>
                                <w:rFonts w:ascii="Vijaya" w:hAnsi="Vijaya"/>
                                <w:rtl/>
                              </w:rPr>
                              <w:t xml:space="preserve"> </w:t>
                            </w:r>
                            <w:r w:rsidRPr="00B0038D">
                              <w:rPr>
                                <w:rFonts w:hint="cs"/>
                                <w:rtl/>
                              </w:rPr>
                              <w:t>تحليل</w:t>
                            </w:r>
                            <w:r w:rsidRPr="00B0038D">
                              <w:rPr>
                                <w:rFonts w:ascii="Vijaya" w:hAnsi="Vijaya"/>
                                <w:rtl/>
                              </w:rPr>
                              <w:t xml:space="preserve"> </w:t>
                            </w:r>
                            <w:r w:rsidRPr="00B0038D">
                              <w:rPr>
                                <w:rFonts w:ascii="Vijaya" w:hAnsi="Vijaya"/>
                                <w:rtl/>
                              </w:rPr>
                              <w:br/>
                            </w:r>
                            <w:r w:rsidRPr="00B0038D">
                              <w:rPr>
                                <w:rFonts w:hint="cs"/>
                                <w:rtl/>
                              </w:rPr>
                              <w:t>داده</w:t>
                            </w:r>
                            <w:r w:rsidR="007A1771">
                              <w:rPr>
                                <w:rFonts w:hint="cs"/>
                                <w:rtl/>
                              </w:rPr>
                              <w:t>‌</w:t>
                            </w:r>
                            <w:r w:rsidRPr="00B0038D">
                              <w:rPr>
                                <w:rFonts w:hint="cs"/>
                                <w:rtl/>
                              </w:rPr>
                              <w:t>ها</w:t>
                            </w:r>
                            <w:bookmarkEnd w:id="213"/>
                            <w:bookmarkEnd w:id="214"/>
                          </w:p>
                          <w:p w14:paraId="4CF27384" w14:textId="77777777" w:rsidR="00251D28" w:rsidRPr="00555D3C" w:rsidRDefault="00251D28" w:rsidP="00C550A4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144"/>
                                <w:szCs w:val="14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2CE554" id="Rounded Rectangle 123" o:spid="_x0000_s1029" style="position:absolute;left:0;text-align:left;margin-left:7.3pt;margin-top:14.05pt;width:414pt;height:616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" strokeweight="4.5pt">
                <v:stroke linestyle="thickThin"/>
                <v:textbox>
                  <w:txbxContent>
                    <w:p w14:paraId="19CA6826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  <w:bookmarkStart w:id="215" w:name="_Toc348130959"/>
                    </w:p>
                    <w:p w14:paraId="050A3A9F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74779DCE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2BEDE2F2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6028222C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7EB3DE07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5559AFE6" w14:textId="77777777" w:rsidR="00251D28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6CBDE00C" w14:textId="77777777" w:rsidR="00251D28" w:rsidRPr="00BD582B" w:rsidRDefault="00251D28" w:rsidP="00C550A4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  <w:rtl/>
                        </w:rPr>
                      </w:pPr>
                    </w:p>
                    <w:p w14:paraId="4B490FDD" w14:textId="77777777" w:rsidR="00251D28" w:rsidRPr="00B0038D" w:rsidRDefault="00251D28" w:rsidP="00DD1107">
                      <w:pPr>
                        <w:pStyle w:val="Heading1"/>
                        <w:rPr>
                          <w:rFonts w:ascii="Vijaya" w:hAnsi="Vijaya"/>
                          <w:rtl/>
                        </w:rPr>
                      </w:pPr>
                      <w:bookmarkStart w:id="216" w:name="_Toc473116670"/>
                      <w:bookmarkStart w:id="217" w:name="_Toc473623424"/>
                      <w:r w:rsidRPr="00B0038D">
                        <w:rPr>
                          <w:rFonts w:ascii="IranNastaliq" w:hAnsi="IranNastaliq"/>
                          <w:rtl/>
                        </w:rPr>
                        <w:t xml:space="preserve">فصل </w:t>
                      </w:r>
                      <w:bookmarkEnd w:id="215"/>
                      <w:r w:rsidRPr="00B0038D">
                        <w:rPr>
                          <w:rFonts w:ascii="IranNastaliq" w:hAnsi="IranNastaliq" w:hint="cs"/>
                          <w:rtl/>
                        </w:rPr>
                        <w:t>چهارم</w:t>
                      </w:r>
                      <w:r>
                        <w:rPr>
                          <w:rFonts w:ascii="IranNastaliq" w:hAnsi="IranNastaliq" w:hint="cs"/>
                          <w:rtl/>
                        </w:rPr>
                        <w:t xml:space="preserve">: </w:t>
                      </w:r>
                      <w:r w:rsidRPr="00B0038D">
                        <w:rPr>
                          <w:rFonts w:hint="cs"/>
                          <w:rtl/>
                        </w:rPr>
                        <w:t>تجزيه</w:t>
                      </w:r>
                      <w:r w:rsidRPr="00B0038D">
                        <w:rPr>
                          <w:rFonts w:ascii="Vijaya" w:hAnsi="Vijaya"/>
                          <w:rtl/>
                        </w:rPr>
                        <w:t xml:space="preserve"> </w:t>
                      </w:r>
                      <w:r w:rsidRPr="00B0038D">
                        <w:rPr>
                          <w:rFonts w:hint="cs"/>
                          <w:rtl/>
                        </w:rPr>
                        <w:t>و</w:t>
                      </w:r>
                      <w:r w:rsidRPr="00B0038D">
                        <w:rPr>
                          <w:rFonts w:ascii="Vijaya" w:hAnsi="Vijaya"/>
                          <w:rtl/>
                        </w:rPr>
                        <w:t xml:space="preserve"> </w:t>
                      </w:r>
                      <w:r w:rsidRPr="00B0038D">
                        <w:rPr>
                          <w:rFonts w:hint="cs"/>
                          <w:rtl/>
                        </w:rPr>
                        <w:t>تحليل</w:t>
                      </w:r>
                      <w:r w:rsidRPr="00B0038D">
                        <w:rPr>
                          <w:rFonts w:ascii="Vijaya" w:hAnsi="Vijaya"/>
                          <w:rtl/>
                        </w:rPr>
                        <w:t xml:space="preserve"> </w:t>
                      </w:r>
                      <w:r w:rsidRPr="00B0038D">
                        <w:rPr>
                          <w:rFonts w:ascii="Vijaya" w:hAnsi="Vijaya"/>
                          <w:rtl/>
                        </w:rPr>
                        <w:br/>
                      </w:r>
                      <w:r w:rsidRPr="00B0038D">
                        <w:rPr>
                          <w:rFonts w:hint="cs"/>
                          <w:rtl/>
                        </w:rPr>
                        <w:t>داده</w:t>
                      </w:r>
                      <w:r w:rsidR="007A1771">
                        <w:rPr>
                          <w:rFonts w:hint="cs"/>
                          <w:rtl/>
                        </w:rPr>
                        <w:t>‌</w:t>
                      </w:r>
                      <w:r w:rsidRPr="00B0038D">
                        <w:rPr>
                          <w:rFonts w:hint="cs"/>
                          <w:rtl/>
                        </w:rPr>
                        <w:t>ها</w:t>
                      </w:r>
                      <w:bookmarkEnd w:id="216"/>
                      <w:bookmarkEnd w:id="217"/>
                    </w:p>
                    <w:p w14:paraId="4CF27384" w14:textId="77777777" w:rsidR="00251D28" w:rsidRPr="00555D3C" w:rsidRDefault="00251D28" w:rsidP="00C550A4">
                      <w:pPr>
                        <w:jc w:val="center"/>
                        <w:rPr>
                          <w:rFonts w:ascii="IranNastaliq" w:hAnsi="IranNastaliq" w:cs="IranNastaliq"/>
                          <w:sz w:val="144"/>
                          <w:szCs w:val="14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E6D715" w14:textId="77777777" w:rsidR="00C550A4" w:rsidRDefault="00C550A4" w:rsidP="00C550A4">
      <w:pPr>
        <w:bidi w:val="0"/>
        <w:ind w:firstLine="0"/>
        <w:jc w:val="left"/>
        <w:rPr>
          <w:rtl/>
          <w:lang w:bidi="ar-SA"/>
        </w:rPr>
      </w:pPr>
      <w:r>
        <w:rPr>
          <w:rtl/>
          <w:lang w:bidi="ar-SA"/>
        </w:rPr>
        <w:br w:type="page"/>
      </w:r>
    </w:p>
    <w:p w14:paraId="6FD62C00" w14:textId="77777777" w:rsidR="00E6495A" w:rsidRDefault="00E6495A" w:rsidP="00E6495A">
      <w:pPr>
        <w:pStyle w:val="Heading2"/>
        <w:numPr>
          <w:ilvl w:val="1"/>
          <w:numId w:val="14"/>
        </w:numPr>
        <w:spacing w:before="0"/>
        <w:rPr>
          <w:rtl/>
        </w:rPr>
      </w:pPr>
      <w:bookmarkStart w:id="218" w:name="_Toc473623425"/>
      <w:r>
        <w:rPr>
          <w:rFonts w:hint="cs"/>
          <w:rtl/>
        </w:rPr>
        <w:lastRenderedPageBreak/>
        <w:t>مقدمه</w:t>
      </w:r>
      <w:bookmarkEnd w:id="218"/>
    </w:p>
    <w:p w14:paraId="0662E102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19" w:name="_Toc473623426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1A5EB783" w14:textId="77777777" w:rsidR="00E6495A" w:rsidRDefault="00E6495A" w:rsidP="00E6495A">
      <w:pPr>
        <w:pStyle w:val="Heading2"/>
        <w:numPr>
          <w:ilvl w:val="1"/>
          <w:numId w:val="14"/>
        </w:numPr>
        <w:spacing w:before="0"/>
        <w:rPr>
          <w:rtl/>
        </w:rPr>
      </w:pPr>
      <w:r>
        <w:rPr>
          <w:rFonts w:hint="cs"/>
          <w:rtl/>
        </w:rPr>
        <w:t xml:space="preserve">توصیف دموگرافیک نمونه های </w:t>
      </w:r>
      <w:r w:rsidR="00717C23">
        <w:rPr>
          <w:rFonts w:hint="cs"/>
          <w:rtl/>
        </w:rPr>
        <w:t>پژوهش</w:t>
      </w:r>
      <w:bookmarkEnd w:id="219"/>
    </w:p>
    <w:p w14:paraId="3EB2CF64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20" w:name="_Toc473623427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6CCB0F02" w14:textId="77777777" w:rsidR="00E6495A" w:rsidRDefault="00E6495A" w:rsidP="00E6495A">
      <w:pPr>
        <w:pStyle w:val="Heading2"/>
        <w:numPr>
          <w:ilvl w:val="1"/>
          <w:numId w:val="14"/>
        </w:numPr>
        <w:spacing w:before="0"/>
        <w:rPr>
          <w:rtl/>
        </w:rPr>
      </w:pPr>
      <w:r>
        <w:rPr>
          <w:rFonts w:hint="cs"/>
          <w:rtl/>
        </w:rPr>
        <w:t xml:space="preserve">تحلیل داده های کیفی </w:t>
      </w:r>
      <w:r w:rsidR="00717C23">
        <w:rPr>
          <w:rFonts w:hint="cs"/>
          <w:rtl/>
        </w:rPr>
        <w:t>پژوهش</w:t>
      </w:r>
      <w:bookmarkEnd w:id="220"/>
    </w:p>
    <w:p w14:paraId="450BBE35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bookmarkStart w:id="221" w:name="_Toc473623428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6E8CC21B" w14:textId="77777777" w:rsidR="00387975" w:rsidRDefault="00E6495A" w:rsidP="00387975">
      <w:pPr>
        <w:pStyle w:val="Heading2"/>
        <w:numPr>
          <w:ilvl w:val="1"/>
          <w:numId w:val="14"/>
        </w:numPr>
        <w:spacing w:before="0"/>
        <w:rPr>
          <w:rtl/>
        </w:rPr>
      </w:pPr>
      <w:r>
        <w:rPr>
          <w:rFonts w:hint="cs"/>
          <w:rtl/>
        </w:rPr>
        <w:t xml:space="preserve">تحلیل داده های کمی </w:t>
      </w:r>
      <w:r w:rsidR="00717C23">
        <w:rPr>
          <w:rFonts w:hint="cs"/>
          <w:rtl/>
        </w:rPr>
        <w:t>پژوهش</w:t>
      </w:r>
      <w:bookmarkEnd w:id="221"/>
    </w:p>
    <w:p w14:paraId="28FF7142" w14:textId="77777777" w:rsid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6AA8B6BC" w14:textId="77777777" w:rsidR="00E6495A" w:rsidRDefault="00E3391F" w:rsidP="00E6495A">
      <w:pPr>
        <w:pStyle w:val="Heading3"/>
        <w:ind w:left="720"/>
        <w:rPr>
          <w:rtl/>
        </w:rPr>
      </w:pPr>
      <w:bookmarkStart w:id="222" w:name="_Toc473623429"/>
      <w:r>
        <w:rPr>
          <w:rFonts w:hint="cs"/>
          <w:rtl/>
        </w:rPr>
        <w:t>4-4-1</w:t>
      </w:r>
      <w:r w:rsidR="00E6495A">
        <w:rPr>
          <w:rFonts w:hint="cs"/>
          <w:rtl/>
        </w:rPr>
        <w:t xml:space="preserve"> </w:t>
      </w:r>
      <w:r w:rsidR="00E6495A" w:rsidRPr="00E6495A">
        <w:rPr>
          <w:rFonts w:hint="cs"/>
          <w:rtl/>
        </w:rPr>
        <w:t xml:space="preserve">شاخص های توصیفی متغیرهای </w:t>
      </w:r>
      <w:r w:rsidR="00717C23">
        <w:rPr>
          <w:rFonts w:hint="cs"/>
          <w:rtl/>
        </w:rPr>
        <w:t>پژوهش</w:t>
      </w:r>
      <w:bookmarkEnd w:id="222"/>
    </w:p>
    <w:p w14:paraId="65772841" w14:textId="77777777" w:rsidR="00387975" w:rsidRP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r w:rsidRPr="00387975">
        <w:rPr>
          <w:sz w:val="26"/>
          <w:szCs w:val="26"/>
          <w:rtl/>
        </w:rPr>
        <w:t>متن</w:t>
      </w:r>
      <w:r w:rsidRPr="00387975">
        <w:rPr>
          <w:rFonts w:hint="cs"/>
          <w:sz w:val="26"/>
          <w:szCs w:val="26"/>
          <w:rtl/>
        </w:rPr>
        <w:t xml:space="preserve">، متن، متن، متن، متن، متن، </w:t>
      </w:r>
      <w:r w:rsidRPr="00387975">
        <w:rPr>
          <w:sz w:val="26"/>
          <w:szCs w:val="26"/>
          <w:rtl/>
        </w:rPr>
        <w:t>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</w:p>
    <w:p w14:paraId="27503D47" w14:textId="77777777" w:rsidR="00E6495A" w:rsidRDefault="00E3391F" w:rsidP="00387975">
      <w:pPr>
        <w:pStyle w:val="Heading3"/>
        <w:ind w:left="720"/>
        <w:rPr>
          <w:rtl/>
        </w:rPr>
      </w:pPr>
      <w:bookmarkStart w:id="223" w:name="_Toc473623430"/>
      <w:r>
        <w:rPr>
          <w:rFonts w:hint="cs"/>
          <w:rtl/>
        </w:rPr>
        <w:t xml:space="preserve">4-4-2 </w:t>
      </w:r>
      <w:r w:rsidR="00E6495A" w:rsidRPr="00E6495A">
        <w:rPr>
          <w:rFonts w:hint="cs"/>
          <w:rtl/>
        </w:rPr>
        <w:t>تحلیل داده ها متناسب با سوال ها و فرضیه</w:t>
      </w:r>
      <w:r w:rsidR="00387975">
        <w:rPr>
          <w:rFonts w:hint="cs"/>
          <w:rtl/>
        </w:rPr>
        <w:t>‌</w:t>
      </w:r>
      <w:r w:rsidR="00E6495A" w:rsidRPr="00E6495A">
        <w:rPr>
          <w:rFonts w:hint="cs"/>
          <w:rtl/>
        </w:rPr>
        <w:t xml:space="preserve">های </w:t>
      </w:r>
      <w:r w:rsidR="00717C23">
        <w:rPr>
          <w:rFonts w:hint="cs"/>
          <w:rtl/>
        </w:rPr>
        <w:t>پژوهش</w:t>
      </w:r>
      <w:bookmarkEnd w:id="223"/>
    </w:p>
    <w:p w14:paraId="4C4B8357" w14:textId="77777777" w:rsidR="00387975" w:rsidRPr="00387975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sz w:val="26"/>
          <w:szCs w:val="26"/>
          <w:rtl/>
        </w:rPr>
      </w:pPr>
      <w:r w:rsidRPr="00387975">
        <w:rPr>
          <w:sz w:val="26"/>
          <w:szCs w:val="26"/>
          <w:rtl/>
        </w:rPr>
        <w:t>متن</w:t>
      </w:r>
      <w:r w:rsidRPr="00387975">
        <w:rPr>
          <w:rFonts w:hint="cs"/>
          <w:sz w:val="26"/>
          <w:szCs w:val="26"/>
          <w:rtl/>
        </w:rPr>
        <w:t xml:space="preserve">، متن، متن، متن، متن، متن، </w:t>
      </w:r>
      <w:r w:rsidRPr="00387975">
        <w:rPr>
          <w:sz w:val="26"/>
          <w:szCs w:val="26"/>
          <w:rtl/>
        </w:rPr>
        <w:t>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</w:p>
    <w:p w14:paraId="07FA8371" w14:textId="77777777" w:rsidR="00E6495A" w:rsidRDefault="00E3391F" w:rsidP="00E6495A">
      <w:pPr>
        <w:pStyle w:val="Heading3"/>
        <w:ind w:left="720"/>
        <w:rPr>
          <w:rtl/>
        </w:rPr>
      </w:pPr>
      <w:bookmarkStart w:id="224" w:name="_Toc473623431"/>
      <w:r>
        <w:rPr>
          <w:rFonts w:hint="cs"/>
          <w:rtl/>
        </w:rPr>
        <w:t>4-4-3</w:t>
      </w:r>
      <w:r w:rsidR="00E6495A">
        <w:rPr>
          <w:rFonts w:hint="cs"/>
          <w:rtl/>
        </w:rPr>
        <w:t xml:space="preserve"> </w:t>
      </w:r>
      <w:r w:rsidR="00E6495A" w:rsidRPr="00E6495A">
        <w:rPr>
          <w:rFonts w:hint="cs"/>
          <w:rtl/>
        </w:rPr>
        <w:t xml:space="preserve">تحلیل استنباطی داده های </w:t>
      </w:r>
      <w:r w:rsidR="00717C23">
        <w:rPr>
          <w:rFonts w:hint="cs"/>
          <w:rtl/>
        </w:rPr>
        <w:t>پژوهش</w:t>
      </w:r>
      <w:bookmarkEnd w:id="224"/>
    </w:p>
    <w:p w14:paraId="30912991" w14:textId="77777777" w:rsidR="00E6495A" w:rsidRPr="00112002" w:rsidRDefault="00387975" w:rsidP="00881A7A">
      <w:pPr>
        <w:tabs>
          <w:tab w:val="left" w:pos="1842"/>
        </w:tabs>
        <w:spacing w:after="0" w:line="240" w:lineRule="auto"/>
        <w:ind w:firstLine="380"/>
        <w:jc w:val="both"/>
        <w:rPr>
          <w:b/>
          <w:bCs/>
          <w:i/>
          <w:sz w:val="20"/>
          <w:szCs w:val="20"/>
        </w:rPr>
      </w:pPr>
      <w:r w:rsidRPr="00387975">
        <w:rPr>
          <w:sz w:val="26"/>
          <w:szCs w:val="26"/>
          <w:rtl/>
        </w:rPr>
        <w:t>متن</w:t>
      </w:r>
      <w:r w:rsidRPr="00387975">
        <w:rPr>
          <w:rFonts w:hint="cs"/>
          <w:sz w:val="26"/>
          <w:szCs w:val="26"/>
          <w:rtl/>
        </w:rPr>
        <w:t xml:space="preserve">، متن، متن، متن، متن، متن، </w:t>
      </w:r>
      <w:r w:rsidRPr="00387975">
        <w:rPr>
          <w:sz w:val="26"/>
          <w:szCs w:val="26"/>
          <w:rtl/>
        </w:rPr>
        <w:t>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متن</w:t>
      </w:r>
      <w:r w:rsidRPr="00387975">
        <w:rPr>
          <w:rFonts w:hint="cs"/>
          <w:sz w:val="26"/>
          <w:szCs w:val="26"/>
          <w:rtl/>
        </w:rPr>
        <w:t>، متن، متن، متن، متن، متن</w:t>
      </w:r>
    </w:p>
    <w:p w14:paraId="4BF47D43" w14:textId="77777777" w:rsidR="00E6495A" w:rsidRPr="00E6495A" w:rsidRDefault="00E6495A" w:rsidP="00D87587">
      <w:pPr>
        <w:bidi w:val="0"/>
        <w:ind w:firstLine="0"/>
        <w:jc w:val="left"/>
        <w:rPr>
          <w:rFonts w:ascii="B Nazanin" w:eastAsiaTheme="majorEastAsia" w:hAnsi="B Nazanin"/>
          <w:sz w:val="30"/>
          <w:szCs w:val="30"/>
          <w:rtl/>
        </w:rPr>
      </w:pPr>
      <w:r>
        <w:rPr>
          <w:rtl/>
        </w:rPr>
        <w:br w:type="page"/>
      </w:r>
      <w:r w:rsidR="00D87587">
        <w:rPr>
          <w:rtl/>
        </w:rPr>
        <w:lastRenderedPageBreak/>
        <w:br w:type="page"/>
      </w:r>
      <w:r w:rsidR="00D87587" w:rsidRPr="001A091D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7D7DE" wp14:editId="5E34832E">
                <wp:simplePos x="0" y="0"/>
                <wp:positionH relativeFrom="margin">
                  <wp:posOffset>244475</wp:posOffset>
                </wp:positionH>
                <wp:positionV relativeFrom="paragraph">
                  <wp:posOffset>330835</wp:posOffset>
                </wp:positionV>
                <wp:extent cx="5257800" cy="7829550"/>
                <wp:effectExtent l="19050" t="19050" r="38100" b="3810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7829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EF9CC2" w14:textId="77777777" w:rsidR="00251D28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775D69EF" w14:textId="77777777" w:rsidR="00251D28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55B5DD26" w14:textId="77777777" w:rsidR="00251D28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3CF1E73A" w14:textId="77777777" w:rsidR="00251D28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27406F8B" w14:textId="77777777" w:rsidR="00251D28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6E03E84E" w14:textId="77777777" w:rsidR="00251D28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26F3FD1C" w14:textId="77777777" w:rsidR="00251D28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</w:rPr>
                            </w:pPr>
                          </w:p>
                          <w:p w14:paraId="7941EFEA" w14:textId="77777777" w:rsidR="00251D28" w:rsidRPr="00BD582B" w:rsidRDefault="00251D28" w:rsidP="00D87587">
                            <w:pPr>
                              <w:spacing w:before="240" w:after="240"/>
                              <w:jc w:val="center"/>
                              <w:rPr>
                                <w:rFonts w:ascii="IranNastaliq" w:hAnsi="IranNastaliq" w:cs="IranNastaliq"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719DCE8E" w14:textId="77777777" w:rsidR="00251D28" w:rsidRPr="00B0038D" w:rsidRDefault="00251D28" w:rsidP="00D87587">
                            <w:pPr>
                              <w:pStyle w:val="Heading1"/>
                              <w:rPr>
                                <w:rFonts w:ascii="Vijaya" w:hAnsi="Vijaya"/>
                                <w:rtl/>
                              </w:rPr>
                            </w:pPr>
                            <w:bookmarkStart w:id="225" w:name="_Toc473623432"/>
                            <w:r w:rsidRPr="00B0038D">
                              <w:rPr>
                                <w:rFonts w:ascii="IranNastaliq" w:hAnsi="IranNastaliq"/>
                                <w:rtl/>
                              </w:rPr>
                              <w:t xml:space="preserve">فصل </w:t>
                            </w:r>
                            <w:r>
                              <w:rPr>
                                <w:rFonts w:ascii="IranNastaliq" w:hAnsi="IranNastaliq" w:hint="cs"/>
                                <w:rtl/>
                              </w:rPr>
                              <w:t xml:space="preserve">پنجم: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نتیجه گیری و پیشنهادات</w:t>
                            </w:r>
                            <w:bookmarkEnd w:id="225"/>
                          </w:p>
                          <w:p w14:paraId="4E0A02D0" w14:textId="77777777" w:rsidR="00251D28" w:rsidRPr="00555D3C" w:rsidRDefault="00251D28" w:rsidP="00D87587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144"/>
                                <w:szCs w:val="14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87D7DE" id="Rounded Rectangle 4" o:spid="_x0000_s1030" style="position:absolute;margin-left:19.25pt;margin-top:26.05pt;width:414pt;height:6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" strokeweight="4.5pt">
                <v:stroke linestyle="thickThin"/>
                <v:textbox>
                  <w:txbxContent>
                    <w:p w14:paraId="04EF9CC2" w14:textId="77777777" w:rsidR="00251D28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775D69EF" w14:textId="77777777" w:rsidR="00251D28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55B5DD26" w14:textId="77777777" w:rsidR="00251D28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3CF1E73A" w14:textId="77777777" w:rsidR="00251D28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27406F8B" w14:textId="77777777" w:rsidR="00251D28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6E03E84E" w14:textId="77777777" w:rsidR="00251D28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26F3FD1C" w14:textId="77777777" w:rsidR="00251D28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</w:rPr>
                      </w:pPr>
                    </w:p>
                    <w:p w14:paraId="7941EFEA" w14:textId="77777777" w:rsidR="00251D28" w:rsidRPr="00BD582B" w:rsidRDefault="00251D28" w:rsidP="00D87587">
                      <w:pPr>
                        <w:spacing w:before="240" w:after="240"/>
                        <w:jc w:val="center"/>
                        <w:rPr>
                          <w:rFonts w:ascii="IranNastaliq" w:hAnsi="IranNastaliq" w:cs="IranNastaliq"/>
                          <w:sz w:val="8"/>
                          <w:szCs w:val="8"/>
                          <w:rtl/>
                        </w:rPr>
                      </w:pPr>
                    </w:p>
                    <w:p w14:paraId="719DCE8E" w14:textId="77777777" w:rsidR="00251D28" w:rsidRPr="00B0038D" w:rsidRDefault="00251D28" w:rsidP="00D87587">
                      <w:pPr>
                        <w:pStyle w:val="Heading1"/>
                        <w:rPr>
                          <w:rFonts w:ascii="Vijaya" w:hAnsi="Vijaya"/>
                          <w:rtl/>
                        </w:rPr>
                      </w:pPr>
                      <w:bookmarkStart w:id="226" w:name="_Toc473623432"/>
                      <w:r w:rsidRPr="00B0038D">
                        <w:rPr>
                          <w:rFonts w:ascii="IranNastaliq" w:hAnsi="IranNastaliq"/>
                          <w:rtl/>
                        </w:rPr>
                        <w:t xml:space="preserve">فصل </w:t>
                      </w:r>
                      <w:r>
                        <w:rPr>
                          <w:rFonts w:ascii="IranNastaliq" w:hAnsi="IranNastaliq" w:hint="cs"/>
                          <w:rtl/>
                        </w:rPr>
                        <w:t xml:space="preserve">پنجم: </w:t>
                      </w:r>
                      <w:r>
                        <w:rPr>
                          <w:rFonts w:hint="cs"/>
                          <w:rtl/>
                        </w:rPr>
                        <w:t>نتیجه گیری و پیشنهادات</w:t>
                      </w:r>
                      <w:bookmarkEnd w:id="226"/>
                    </w:p>
                    <w:p w14:paraId="4E0A02D0" w14:textId="77777777" w:rsidR="00251D28" w:rsidRPr="00555D3C" w:rsidRDefault="00251D28" w:rsidP="00D87587">
                      <w:pPr>
                        <w:jc w:val="center"/>
                        <w:rPr>
                          <w:rFonts w:ascii="IranNastaliq" w:hAnsi="IranNastaliq" w:cs="IranNastaliq"/>
                          <w:sz w:val="144"/>
                          <w:szCs w:val="14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764828" w14:textId="77777777" w:rsidR="00E6495A" w:rsidRDefault="00A77653" w:rsidP="00A77653">
      <w:pPr>
        <w:pStyle w:val="Heading2"/>
        <w:numPr>
          <w:ilvl w:val="1"/>
          <w:numId w:val="16"/>
        </w:numPr>
        <w:spacing w:before="0"/>
        <w:rPr>
          <w:rtl/>
        </w:rPr>
      </w:pPr>
      <w:bookmarkStart w:id="227" w:name="_Toc473623433"/>
      <w:bookmarkStart w:id="228" w:name="_Toc473034856"/>
      <w:bookmarkStart w:id="229" w:name="_Toc473102575"/>
      <w:r>
        <w:rPr>
          <w:rFonts w:hint="cs"/>
          <w:rtl/>
        </w:rPr>
        <w:lastRenderedPageBreak/>
        <w:t>مقدمه</w:t>
      </w:r>
      <w:bookmarkEnd w:id="227"/>
    </w:p>
    <w:p w14:paraId="3DBB180C" w14:textId="77777777" w:rsidR="00387975" w:rsidRDefault="00387975" w:rsidP="00387975">
      <w:pPr>
        <w:tabs>
          <w:tab w:val="left" w:pos="1842"/>
        </w:tabs>
        <w:spacing w:after="0" w:line="360" w:lineRule="auto"/>
        <w:ind w:firstLine="380"/>
        <w:jc w:val="both"/>
        <w:rPr>
          <w:sz w:val="26"/>
          <w:szCs w:val="26"/>
          <w:rtl/>
        </w:rPr>
      </w:pPr>
      <w:bookmarkStart w:id="230" w:name="_Toc473623434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4D966564" w14:textId="77777777" w:rsidR="00A77653" w:rsidRDefault="00A77653" w:rsidP="009A3608">
      <w:pPr>
        <w:pStyle w:val="Heading2"/>
        <w:numPr>
          <w:ilvl w:val="1"/>
          <w:numId w:val="16"/>
        </w:numPr>
        <w:spacing w:before="0"/>
        <w:rPr>
          <w:rtl/>
        </w:rPr>
      </w:pPr>
      <w:r>
        <w:rPr>
          <w:rFonts w:hint="cs"/>
          <w:rtl/>
        </w:rPr>
        <w:t>تحلیل براساس مبانی نظری، سوال</w:t>
      </w:r>
      <w:r w:rsidR="009A3608">
        <w:rPr>
          <w:rFonts w:hint="cs"/>
          <w:rtl/>
        </w:rPr>
        <w:t>‌</w:t>
      </w:r>
      <w:r>
        <w:rPr>
          <w:rFonts w:hint="cs"/>
          <w:rtl/>
        </w:rPr>
        <w:t>ها و فرضیه</w:t>
      </w:r>
      <w:r w:rsidR="009A3608">
        <w:rPr>
          <w:rFonts w:hint="cs"/>
          <w:rtl/>
        </w:rPr>
        <w:t>‌</w:t>
      </w:r>
      <w:r>
        <w:rPr>
          <w:rFonts w:hint="cs"/>
          <w:rtl/>
        </w:rPr>
        <w:t xml:space="preserve">های </w:t>
      </w:r>
      <w:r w:rsidR="00717C23">
        <w:rPr>
          <w:rFonts w:hint="cs"/>
          <w:rtl/>
        </w:rPr>
        <w:t>پژوهش</w:t>
      </w:r>
      <w:bookmarkEnd w:id="230"/>
    </w:p>
    <w:p w14:paraId="1DBC8FC9" w14:textId="77777777" w:rsidR="00387975" w:rsidRDefault="00387975" w:rsidP="00387975">
      <w:pPr>
        <w:tabs>
          <w:tab w:val="left" w:pos="1842"/>
        </w:tabs>
        <w:spacing w:after="0" w:line="360" w:lineRule="auto"/>
        <w:ind w:firstLine="380"/>
        <w:jc w:val="both"/>
        <w:rPr>
          <w:sz w:val="26"/>
          <w:szCs w:val="26"/>
          <w:rtl/>
        </w:rPr>
      </w:pPr>
      <w:bookmarkStart w:id="231" w:name="_Toc473623435"/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65E4DF6B" w14:textId="77777777" w:rsidR="00A77653" w:rsidRDefault="009A3608" w:rsidP="00A77653">
      <w:pPr>
        <w:pStyle w:val="Heading2"/>
        <w:numPr>
          <w:ilvl w:val="1"/>
          <w:numId w:val="16"/>
        </w:numPr>
        <w:spacing w:before="0"/>
        <w:rPr>
          <w:rtl/>
        </w:rPr>
      </w:pPr>
      <w:r>
        <w:rPr>
          <w:rFonts w:hint="cs"/>
          <w:rtl/>
        </w:rPr>
        <w:t>بحث و جمع‌</w:t>
      </w:r>
      <w:r w:rsidR="00A77653">
        <w:rPr>
          <w:rFonts w:hint="cs"/>
          <w:rtl/>
        </w:rPr>
        <w:t>بندی</w:t>
      </w:r>
      <w:bookmarkEnd w:id="231"/>
    </w:p>
    <w:p w14:paraId="185BFE11" w14:textId="77777777" w:rsidR="00A77653" w:rsidRDefault="00717C23" w:rsidP="00717C23">
      <w:pPr>
        <w:pStyle w:val="Heading3"/>
        <w:ind w:left="720"/>
        <w:rPr>
          <w:rtl/>
        </w:rPr>
      </w:pPr>
      <w:bookmarkStart w:id="232" w:name="_Toc473623436"/>
      <w:r>
        <w:rPr>
          <w:rFonts w:hint="cs"/>
          <w:rtl/>
        </w:rPr>
        <w:t>5-3-1 تبیین مدل نهایی پژوهش</w:t>
      </w:r>
      <w:r w:rsidR="00A77653">
        <w:rPr>
          <w:rFonts w:hint="cs"/>
          <w:rtl/>
        </w:rPr>
        <w:t xml:space="preserve"> (در صورت ارائه مدل)</w:t>
      </w:r>
      <w:bookmarkEnd w:id="232"/>
    </w:p>
    <w:p w14:paraId="1C2E7EC3" w14:textId="77777777" w:rsidR="00387975" w:rsidRDefault="00387975" w:rsidP="00387975">
      <w:pPr>
        <w:tabs>
          <w:tab w:val="left" w:pos="1842"/>
        </w:tabs>
        <w:spacing w:after="0" w:line="360" w:lineRule="auto"/>
        <w:ind w:firstLine="380"/>
        <w:jc w:val="both"/>
        <w:rPr>
          <w:sz w:val="26"/>
          <w:szCs w:val="26"/>
          <w:rtl/>
        </w:rPr>
      </w:pP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 xml:space="preserve">، متن، متن، متن، متن، متن،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  <w:r w:rsidRPr="00387975">
        <w:rPr>
          <w:sz w:val="26"/>
          <w:szCs w:val="26"/>
          <w:rtl/>
        </w:rPr>
        <w:t xml:space="preserve"> </w:t>
      </w:r>
      <w:r w:rsidRPr="00E3391F">
        <w:rPr>
          <w:sz w:val="26"/>
          <w:szCs w:val="26"/>
          <w:rtl/>
        </w:rPr>
        <w:t>متن</w:t>
      </w:r>
      <w:r>
        <w:rPr>
          <w:rFonts w:hint="cs"/>
          <w:sz w:val="26"/>
          <w:szCs w:val="26"/>
          <w:rtl/>
        </w:rPr>
        <w:t>، متن، متن، متن، متن، متن</w:t>
      </w:r>
    </w:p>
    <w:p w14:paraId="3EC1B53D" w14:textId="77777777" w:rsidR="00A77653" w:rsidRDefault="00717C23" w:rsidP="009A3608">
      <w:pPr>
        <w:pStyle w:val="Heading2"/>
        <w:numPr>
          <w:ilvl w:val="1"/>
          <w:numId w:val="16"/>
        </w:numPr>
        <w:spacing w:before="0"/>
        <w:rPr>
          <w:rtl/>
        </w:rPr>
      </w:pPr>
      <w:bookmarkStart w:id="233" w:name="_Toc473623437"/>
      <w:r>
        <w:rPr>
          <w:rFonts w:hint="cs"/>
          <w:rtl/>
        </w:rPr>
        <w:t>پیشنهادات پژوهش</w:t>
      </w:r>
      <w:r w:rsidR="009A3608">
        <w:rPr>
          <w:rFonts w:hint="cs"/>
          <w:rtl/>
        </w:rPr>
        <w:t xml:space="preserve"> بر</w:t>
      </w:r>
      <w:r w:rsidR="00A77653">
        <w:rPr>
          <w:rFonts w:hint="cs"/>
          <w:rtl/>
        </w:rPr>
        <w:t>اساس مبانی نظری، سوال</w:t>
      </w:r>
      <w:r w:rsidR="009A3608">
        <w:rPr>
          <w:rFonts w:hint="cs"/>
          <w:rtl/>
        </w:rPr>
        <w:t>‌ها و فرضیه‌</w:t>
      </w:r>
      <w:r w:rsidR="00A77653">
        <w:rPr>
          <w:rFonts w:hint="cs"/>
          <w:rtl/>
        </w:rPr>
        <w:t xml:space="preserve">های </w:t>
      </w:r>
      <w:r>
        <w:rPr>
          <w:rFonts w:hint="cs"/>
          <w:rtl/>
        </w:rPr>
        <w:t>پژوهش</w:t>
      </w:r>
      <w:bookmarkEnd w:id="233"/>
    </w:p>
    <w:p w14:paraId="2852BA0E" w14:textId="77777777" w:rsidR="00387975" w:rsidRDefault="00E3391F" w:rsidP="00387975">
      <w:pPr>
        <w:tabs>
          <w:tab w:val="left" w:pos="1842"/>
        </w:tabs>
        <w:spacing w:after="0" w:line="360" w:lineRule="auto"/>
        <w:ind w:firstLine="380"/>
        <w:jc w:val="both"/>
        <w:rPr>
          <w:sz w:val="26"/>
          <w:szCs w:val="26"/>
          <w:rtl/>
        </w:rPr>
      </w:pPr>
      <w:r w:rsidRPr="00E3391F">
        <w:rPr>
          <w:sz w:val="26"/>
          <w:szCs w:val="26"/>
          <w:rtl/>
        </w:rPr>
        <w:t>متن</w:t>
      </w:r>
      <w:r w:rsidR="00387975">
        <w:rPr>
          <w:rFonts w:hint="cs"/>
          <w:sz w:val="26"/>
          <w:szCs w:val="26"/>
          <w:rtl/>
        </w:rPr>
        <w:t xml:space="preserve">، متن، متن، متن، متن، متن، </w:t>
      </w:r>
      <w:r w:rsidR="00387975" w:rsidRPr="00E3391F">
        <w:rPr>
          <w:sz w:val="26"/>
          <w:szCs w:val="26"/>
          <w:rtl/>
        </w:rPr>
        <w:t>متن</w:t>
      </w:r>
      <w:r w:rsidR="00387975">
        <w:rPr>
          <w:rFonts w:hint="cs"/>
          <w:sz w:val="26"/>
          <w:szCs w:val="26"/>
          <w:rtl/>
        </w:rPr>
        <w:t>، متن، متن، متن، متن، متن</w:t>
      </w:r>
      <w:r w:rsidR="00387975" w:rsidRPr="00387975">
        <w:rPr>
          <w:sz w:val="26"/>
          <w:szCs w:val="26"/>
          <w:rtl/>
        </w:rPr>
        <w:t xml:space="preserve"> </w:t>
      </w:r>
      <w:r w:rsidR="00387975" w:rsidRPr="00E3391F">
        <w:rPr>
          <w:sz w:val="26"/>
          <w:szCs w:val="26"/>
          <w:rtl/>
        </w:rPr>
        <w:t>متن</w:t>
      </w:r>
      <w:r w:rsidR="00387975">
        <w:rPr>
          <w:rFonts w:hint="cs"/>
          <w:sz w:val="26"/>
          <w:szCs w:val="26"/>
          <w:rtl/>
        </w:rPr>
        <w:t>، متن، متن، متن، متن، متن</w:t>
      </w:r>
      <w:r w:rsidR="00387975" w:rsidRPr="00387975">
        <w:rPr>
          <w:sz w:val="26"/>
          <w:szCs w:val="26"/>
          <w:rtl/>
        </w:rPr>
        <w:t xml:space="preserve"> </w:t>
      </w:r>
      <w:r w:rsidR="00387975" w:rsidRPr="00E3391F">
        <w:rPr>
          <w:sz w:val="26"/>
          <w:szCs w:val="26"/>
          <w:rtl/>
        </w:rPr>
        <w:t>متن</w:t>
      </w:r>
      <w:r w:rsidR="00387975">
        <w:rPr>
          <w:rFonts w:hint="cs"/>
          <w:sz w:val="26"/>
          <w:szCs w:val="26"/>
          <w:rtl/>
        </w:rPr>
        <w:t>، متن، متن، متن، متن، متن</w:t>
      </w:r>
      <w:r w:rsidR="00387975" w:rsidRPr="00387975">
        <w:rPr>
          <w:sz w:val="26"/>
          <w:szCs w:val="26"/>
          <w:rtl/>
        </w:rPr>
        <w:t xml:space="preserve"> </w:t>
      </w:r>
      <w:r w:rsidR="00387975" w:rsidRPr="00E3391F">
        <w:rPr>
          <w:sz w:val="26"/>
          <w:szCs w:val="26"/>
          <w:rtl/>
        </w:rPr>
        <w:t>متن</w:t>
      </w:r>
      <w:r w:rsidR="00387975">
        <w:rPr>
          <w:rFonts w:hint="cs"/>
          <w:sz w:val="26"/>
          <w:szCs w:val="26"/>
          <w:rtl/>
        </w:rPr>
        <w:t>، متن، متن، متن، متن، متن</w:t>
      </w:r>
    </w:p>
    <w:p w14:paraId="08B87D36" w14:textId="77777777" w:rsidR="00533064" w:rsidRDefault="00E6495A" w:rsidP="00387975">
      <w:pPr>
        <w:tabs>
          <w:tab w:val="left" w:pos="1842"/>
        </w:tabs>
        <w:spacing w:after="0" w:line="360" w:lineRule="auto"/>
        <w:ind w:firstLine="380"/>
        <w:jc w:val="both"/>
        <w:rPr>
          <w:sz w:val="36"/>
          <w:rtl/>
        </w:rPr>
      </w:pPr>
      <w:r>
        <w:rPr>
          <w:sz w:val="36"/>
          <w:rtl/>
        </w:rPr>
        <w:br w:type="page"/>
      </w:r>
    </w:p>
    <w:p w14:paraId="28A83718" w14:textId="77777777" w:rsidR="00533064" w:rsidRPr="00533064" w:rsidRDefault="00533064" w:rsidP="00533064">
      <w:pPr>
        <w:pStyle w:val="Heading1"/>
        <w:ind w:firstLine="0"/>
        <w:jc w:val="left"/>
        <w:rPr>
          <w:szCs w:val="40"/>
        </w:rPr>
      </w:pPr>
      <w:bookmarkStart w:id="234" w:name="_Toc473623438"/>
      <w:r w:rsidRPr="00533064">
        <w:rPr>
          <w:rFonts w:hint="cs"/>
          <w:rtl/>
        </w:rPr>
        <w:lastRenderedPageBreak/>
        <w:t>منابع</w:t>
      </w:r>
      <w:bookmarkEnd w:id="234"/>
    </w:p>
    <w:p w14:paraId="58564937" w14:textId="77777777" w:rsidR="00533064" w:rsidRDefault="00533064" w:rsidP="00533064">
      <w:pPr>
        <w:pStyle w:val="Heading2"/>
        <w:rPr>
          <w:rtl/>
        </w:rPr>
      </w:pPr>
      <w:bookmarkStart w:id="235" w:name="_Toc473623439"/>
      <w:r>
        <w:rPr>
          <w:rFonts w:hint="cs"/>
          <w:rtl/>
        </w:rPr>
        <w:t>منابع فارسی</w:t>
      </w:r>
      <w:bookmarkEnd w:id="235"/>
    </w:p>
    <w:p w14:paraId="0143B759" w14:textId="77777777" w:rsidR="00E3391F" w:rsidRDefault="00E3391F" w:rsidP="00302ABB">
      <w:pPr>
        <w:spacing w:line="20" w:lineRule="atLeast"/>
        <w:ind w:left="522" w:hanging="522"/>
        <w:rPr>
          <w:szCs w:val="24"/>
          <w:rtl/>
        </w:rPr>
      </w:pPr>
      <w:bookmarkStart w:id="236" w:name="_Toc473623440"/>
      <w:r w:rsidRPr="00F4331F">
        <w:rPr>
          <w:szCs w:val="24"/>
          <w:rtl/>
        </w:rPr>
        <w:t>چ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ت‌ساز،</w:t>
      </w:r>
      <w:r>
        <w:rPr>
          <w:rFonts w:hint="cs"/>
          <w:szCs w:val="24"/>
          <w:rtl/>
        </w:rPr>
        <w:t xml:space="preserve"> الف.؛</w:t>
      </w:r>
      <w:r w:rsidRPr="00F4331F">
        <w:rPr>
          <w:szCs w:val="24"/>
          <w:rtl/>
        </w:rPr>
        <w:t xml:space="preserve"> قربان</w:t>
      </w:r>
      <w:r w:rsidRPr="00F4331F">
        <w:rPr>
          <w:rFonts w:hint="cs"/>
          <w:szCs w:val="24"/>
          <w:rtl/>
        </w:rPr>
        <w:t>ی</w:t>
      </w:r>
      <w:r>
        <w:rPr>
          <w:rFonts w:hint="cs"/>
          <w:szCs w:val="24"/>
          <w:rtl/>
        </w:rPr>
        <w:t>‌</w:t>
      </w:r>
      <w:r w:rsidRPr="00F4331F">
        <w:rPr>
          <w:szCs w:val="24"/>
          <w:rtl/>
        </w:rPr>
        <w:t>حصار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،</w:t>
      </w:r>
      <w:r>
        <w:rPr>
          <w:szCs w:val="24"/>
          <w:rtl/>
        </w:rPr>
        <w:t xml:space="preserve"> م</w:t>
      </w:r>
      <w:r>
        <w:rPr>
          <w:rFonts w:hint="cs"/>
          <w:szCs w:val="24"/>
          <w:rtl/>
        </w:rPr>
        <w:t>. و</w:t>
      </w:r>
      <w:r w:rsidRPr="00F4331F">
        <w:rPr>
          <w:szCs w:val="24"/>
          <w:rtl/>
        </w:rPr>
        <w:t xml:space="preserve"> ف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ل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،</w:t>
      </w:r>
      <w:r>
        <w:rPr>
          <w:szCs w:val="24"/>
          <w:rtl/>
        </w:rPr>
        <w:t xml:space="preserve"> ه</w:t>
      </w:r>
      <w:r w:rsidRPr="00F4331F">
        <w:rPr>
          <w:szCs w:val="24"/>
          <w:rtl/>
        </w:rPr>
        <w:t>. (1399). شناسا</w:t>
      </w:r>
      <w:r w:rsidRPr="00F4331F">
        <w:rPr>
          <w:rFonts w:hint="cs"/>
          <w:szCs w:val="24"/>
          <w:rtl/>
        </w:rPr>
        <w:t>یی</w:t>
      </w:r>
      <w:r w:rsidRPr="00F4331F">
        <w:rPr>
          <w:szCs w:val="24"/>
          <w:rtl/>
        </w:rPr>
        <w:t xml:space="preserve"> عوامل مؤثر بر عدم موفق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ت</w:t>
      </w:r>
      <w:r w:rsidRPr="00F4331F">
        <w:rPr>
          <w:szCs w:val="24"/>
          <w:rtl/>
        </w:rPr>
        <w:t xml:space="preserve"> تأم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ن</w:t>
      </w:r>
      <w:r w:rsidRPr="00F4331F">
        <w:rPr>
          <w:szCs w:val="24"/>
          <w:rtl/>
        </w:rPr>
        <w:t xml:space="preserve"> مال</w:t>
      </w:r>
      <w:r w:rsidRPr="00F4331F">
        <w:rPr>
          <w:rFonts w:hint="cs"/>
          <w:szCs w:val="24"/>
          <w:rtl/>
        </w:rPr>
        <w:t>ی</w:t>
      </w:r>
      <w:r w:rsidRPr="00F4331F">
        <w:rPr>
          <w:szCs w:val="24"/>
          <w:rtl/>
        </w:rPr>
        <w:t xml:space="preserve"> جمع</w:t>
      </w:r>
      <w:r w:rsidRPr="00F4331F">
        <w:rPr>
          <w:rFonts w:hint="cs"/>
          <w:szCs w:val="24"/>
          <w:rtl/>
        </w:rPr>
        <w:t>ی</w:t>
      </w:r>
      <w:r w:rsidRPr="00F4331F">
        <w:rPr>
          <w:szCs w:val="24"/>
          <w:rtl/>
        </w:rPr>
        <w:t xml:space="preserve"> مبتن</w:t>
      </w:r>
      <w:r w:rsidRPr="00F4331F">
        <w:rPr>
          <w:rFonts w:hint="cs"/>
          <w:szCs w:val="24"/>
          <w:rtl/>
        </w:rPr>
        <w:t>ی</w:t>
      </w:r>
      <w:r w:rsidRPr="00F4331F">
        <w:rPr>
          <w:szCs w:val="24"/>
          <w:rtl/>
        </w:rPr>
        <w:t xml:space="preserve"> بر بلاکچ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ن</w:t>
      </w:r>
      <w:r w:rsidRPr="00F4331F">
        <w:rPr>
          <w:szCs w:val="24"/>
          <w:rtl/>
        </w:rPr>
        <w:t xml:space="preserve"> با استفاده از عرضه اول</w:t>
      </w:r>
      <w:r w:rsidRPr="00F4331F">
        <w:rPr>
          <w:rFonts w:hint="cs"/>
          <w:szCs w:val="24"/>
          <w:rtl/>
        </w:rPr>
        <w:t>ی</w:t>
      </w:r>
      <w:r w:rsidRPr="00F4331F">
        <w:rPr>
          <w:rFonts w:hint="eastAsia"/>
          <w:szCs w:val="24"/>
          <w:rtl/>
        </w:rPr>
        <w:t>ه</w:t>
      </w:r>
      <w:r w:rsidRPr="00F4331F">
        <w:rPr>
          <w:szCs w:val="24"/>
          <w:rtl/>
        </w:rPr>
        <w:t xml:space="preserve"> بهامُهر. </w:t>
      </w:r>
      <w:r w:rsidRPr="00DA3772">
        <w:rPr>
          <w:i/>
          <w:iCs/>
          <w:szCs w:val="24"/>
          <w:rtl/>
        </w:rPr>
        <w:t>توسعه کارآفر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ن</w:t>
      </w:r>
      <w:r w:rsidRPr="00DA3772">
        <w:rPr>
          <w:rFonts w:hint="cs"/>
          <w:i/>
          <w:iCs/>
          <w:szCs w:val="24"/>
          <w:rtl/>
        </w:rPr>
        <w:t>ی</w:t>
      </w:r>
      <w:r>
        <w:rPr>
          <w:rFonts w:hint="cs"/>
          <w:i/>
          <w:iCs/>
          <w:szCs w:val="24"/>
          <w:rtl/>
        </w:rPr>
        <w:t>،</w:t>
      </w:r>
      <w:r w:rsidRPr="00F4331F">
        <w:rPr>
          <w:szCs w:val="24"/>
          <w:rtl/>
        </w:rPr>
        <w:t xml:space="preserve"> (۱) ۱۳، ۲۰ ـ ۱، </w:t>
      </w:r>
      <w:proofErr w:type="spellStart"/>
      <w:r w:rsidRPr="00F4331F">
        <w:rPr>
          <w:szCs w:val="24"/>
        </w:rPr>
        <w:t>doi</w:t>
      </w:r>
      <w:proofErr w:type="spellEnd"/>
      <w:r w:rsidRPr="00F4331F">
        <w:rPr>
          <w:szCs w:val="24"/>
        </w:rPr>
        <w:t>: 10.22059/jed.2020.297121.653257</w:t>
      </w:r>
    </w:p>
    <w:p w14:paraId="1DDD882F" w14:textId="77777777" w:rsidR="00E3391F" w:rsidRPr="00DB18C9" w:rsidRDefault="00E3391F" w:rsidP="00302ABB">
      <w:pPr>
        <w:spacing w:line="20" w:lineRule="atLeast"/>
        <w:ind w:left="522" w:hanging="522"/>
        <w:rPr>
          <w:szCs w:val="24"/>
          <w:rtl/>
        </w:rPr>
      </w:pPr>
      <w:r w:rsidRPr="00DB18C9">
        <w:rPr>
          <w:rFonts w:hint="cs"/>
          <w:szCs w:val="24"/>
          <w:rtl/>
        </w:rPr>
        <w:t>حري، ع. و شاهبداغی</w:t>
      </w:r>
      <w:r>
        <w:rPr>
          <w:rFonts w:hint="cs"/>
          <w:szCs w:val="24"/>
          <w:rtl/>
        </w:rPr>
        <w:t>، الف.</w:t>
      </w:r>
      <w:r w:rsidRPr="00DB18C9">
        <w:rPr>
          <w:rFonts w:hint="cs"/>
          <w:szCs w:val="24"/>
          <w:rtl/>
        </w:rPr>
        <w:t xml:space="preserve"> (1388</w:t>
      </w:r>
      <w:r w:rsidRPr="00DB18C9">
        <w:rPr>
          <w:rFonts w:hint="cs"/>
          <w:i/>
          <w:iCs/>
          <w:szCs w:val="24"/>
          <w:rtl/>
        </w:rPr>
        <w:t>).  شیوه‌های استناد در نگارش‌های علمی</w:t>
      </w:r>
      <w:r w:rsidRPr="00DB18C9">
        <w:rPr>
          <w:rFonts w:hint="cs"/>
          <w:szCs w:val="24"/>
          <w:rtl/>
        </w:rPr>
        <w:t xml:space="preserve">. تهران: </w:t>
      </w:r>
      <w:r>
        <w:rPr>
          <w:rFonts w:hint="cs"/>
          <w:szCs w:val="24"/>
          <w:rtl/>
        </w:rPr>
        <w:t>موسسه انتشارات و چاپ دانشگاه تهران</w:t>
      </w:r>
    </w:p>
    <w:p w14:paraId="56BE250D" w14:textId="77777777" w:rsidR="00E3391F" w:rsidRDefault="00E3391F" w:rsidP="00302ABB">
      <w:pPr>
        <w:spacing w:line="20" w:lineRule="atLeast"/>
        <w:ind w:left="522" w:hanging="522"/>
        <w:rPr>
          <w:szCs w:val="24"/>
          <w:rtl/>
        </w:rPr>
      </w:pPr>
      <w:r w:rsidRPr="00DB18C9">
        <w:rPr>
          <w:rFonts w:hint="cs"/>
          <w:szCs w:val="24"/>
          <w:rtl/>
        </w:rPr>
        <w:t>سرمد، ز.؛ بازرگان، ع. و حجازی، الف</w:t>
      </w:r>
      <w:r>
        <w:rPr>
          <w:rFonts w:hint="cs"/>
          <w:szCs w:val="24"/>
          <w:rtl/>
        </w:rPr>
        <w:t>.</w:t>
      </w:r>
      <w:r w:rsidRPr="00DB18C9">
        <w:rPr>
          <w:rFonts w:hint="cs"/>
          <w:szCs w:val="24"/>
          <w:rtl/>
        </w:rPr>
        <w:t xml:space="preserve"> (13</w:t>
      </w:r>
      <w:r>
        <w:rPr>
          <w:rFonts w:hint="cs"/>
          <w:szCs w:val="24"/>
          <w:rtl/>
        </w:rPr>
        <w:t>90</w:t>
      </w:r>
      <w:r w:rsidRPr="00DB18C9">
        <w:rPr>
          <w:rFonts w:hint="cs"/>
          <w:szCs w:val="24"/>
          <w:rtl/>
        </w:rPr>
        <w:t xml:space="preserve">). </w:t>
      </w:r>
      <w:r w:rsidRPr="00DB18C9">
        <w:rPr>
          <w:rFonts w:hint="cs"/>
          <w:i/>
          <w:iCs/>
          <w:szCs w:val="24"/>
          <w:rtl/>
        </w:rPr>
        <w:t>روش های‌تحقیق در علوم رفتاری</w:t>
      </w:r>
      <w:r w:rsidRPr="00DB18C9">
        <w:rPr>
          <w:rFonts w:hint="cs"/>
          <w:szCs w:val="24"/>
          <w:rtl/>
        </w:rPr>
        <w:t>. تهران: آگه</w:t>
      </w:r>
    </w:p>
    <w:p w14:paraId="57A04EFB" w14:textId="77777777" w:rsidR="00E3391F" w:rsidRDefault="00E3391F" w:rsidP="00302ABB">
      <w:pPr>
        <w:spacing w:line="20" w:lineRule="atLeast"/>
        <w:ind w:left="522" w:hanging="522"/>
        <w:rPr>
          <w:szCs w:val="24"/>
          <w:rtl/>
        </w:rPr>
      </w:pPr>
      <w:r>
        <w:rPr>
          <w:szCs w:val="24"/>
          <w:rtl/>
        </w:rPr>
        <w:t>س</w:t>
      </w:r>
      <w:r w:rsidRPr="00CA5C91">
        <w:rPr>
          <w:szCs w:val="24"/>
          <w:rtl/>
        </w:rPr>
        <w:t>رور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،</w:t>
      </w:r>
      <w:r w:rsidRPr="00CA5C91">
        <w:rPr>
          <w:szCs w:val="24"/>
          <w:rtl/>
        </w:rPr>
        <w:t xml:space="preserve"> ر</w:t>
      </w:r>
      <w:r>
        <w:rPr>
          <w:rFonts w:hint="cs"/>
          <w:szCs w:val="24"/>
          <w:rtl/>
        </w:rPr>
        <w:t>. (</w:t>
      </w:r>
      <w:r>
        <w:rPr>
          <w:szCs w:val="24"/>
          <w:rtl/>
        </w:rPr>
        <w:t>1398</w:t>
      </w:r>
      <w:r>
        <w:rPr>
          <w:rFonts w:hint="cs"/>
          <w:szCs w:val="24"/>
          <w:rtl/>
        </w:rPr>
        <w:t xml:space="preserve">). </w:t>
      </w:r>
      <w:r w:rsidRPr="00CA5C91">
        <w:rPr>
          <w:szCs w:val="24"/>
          <w:rtl/>
        </w:rPr>
        <w:t>واکاو</w:t>
      </w:r>
      <w:r w:rsidRPr="00CA5C91">
        <w:rPr>
          <w:rFonts w:hint="cs"/>
          <w:szCs w:val="24"/>
          <w:rtl/>
        </w:rPr>
        <w:t>ی</w:t>
      </w:r>
      <w:r w:rsidRPr="00CA5C91">
        <w:rPr>
          <w:szCs w:val="24"/>
          <w:rtl/>
        </w:rPr>
        <w:t xml:space="preserve"> نقش گرا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ش</w:t>
      </w:r>
      <w:r w:rsidRPr="00CA5C91">
        <w:rPr>
          <w:szCs w:val="24"/>
          <w:rtl/>
        </w:rPr>
        <w:t xml:space="preserve"> کارآفر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نانه</w:t>
      </w:r>
      <w:r>
        <w:rPr>
          <w:szCs w:val="24"/>
          <w:rtl/>
        </w:rPr>
        <w:t xml:space="preserve"> در تو</w:t>
      </w:r>
      <w:r>
        <w:rPr>
          <w:rFonts w:hint="cs"/>
          <w:szCs w:val="24"/>
          <w:rtl/>
        </w:rPr>
        <w:t>س</w:t>
      </w:r>
      <w:r>
        <w:rPr>
          <w:szCs w:val="24"/>
          <w:rtl/>
        </w:rPr>
        <w:t>عه عملکرد کس</w:t>
      </w:r>
      <w:r w:rsidRPr="00CA5C91">
        <w:rPr>
          <w:szCs w:val="24"/>
          <w:rtl/>
        </w:rPr>
        <w:t>ب و</w:t>
      </w:r>
      <w:r>
        <w:rPr>
          <w:rFonts w:hint="cs"/>
          <w:szCs w:val="24"/>
          <w:rtl/>
        </w:rPr>
        <w:t xml:space="preserve"> </w:t>
      </w:r>
      <w:r w:rsidRPr="00CA5C91">
        <w:rPr>
          <w:rFonts w:hint="eastAsia"/>
          <w:szCs w:val="24"/>
          <w:rtl/>
        </w:rPr>
        <w:t>کارها</w:t>
      </w:r>
      <w:r w:rsidRPr="00CA5C91">
        <w:rPr>
          <w:rFonts w:hint="cs"/>
          <w:szCs w:val="24"/>
          <w:rtl/>
        </w:rPr>
        <w:t>ی</w:t>
      </w:r>
      <w:r>
        <w:rPr>
          <w:szCs w:val="24"/>
          <w:rtl/>
        </w:rPr>
        <w:t xml:space="preserve"> کوچک و متوسط در بازاره</w:t>
      </w:r>
      <w:r>
        <w:rPr>
          <w:rFonts w:hint="cs"/>
          <w:szCs w:val="24"/>
          <w:rtl/>
        </w:rPr>
        <w:t>ای‌</w:t>
      </w:r>
      <w:r w:rsidRPr="00CA5C91">
        <w:rPr>
          <w:szCs w:val="24"/>
          <w:rtl/>
        </w:rPr>
        <w:t>ب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ن</w:t>
      </w:r>
      <w:r w:rsidRPr="00CA5C91">
        <w:rPr>
          <w:szCs w:val="24"/>
          <w:rtl/>
        </w:rPr>
        <w:t xml:space="preserve"> الملل</w:t>
      </w:r>
      <w:r w:rsidRPr="00CA5C91">
        <w:rPr>
          <w:rFonts w:hint="cs"/>
          <w:szCs w:val="24"/>
          <w:rtl/>
        </w:rPr>
        <w:t>ی</w:t>
      </w:r>
      <w:r w:rsidRPr="00CA5C91">
        <w:rPr>
          <w:szCs w:val="24"/>
          <w:rtl/>
        </w:rPr>
        <w:t>: ارائه مدل</w:t>
      </w:r>
      <w:r w:rsidRPr="00CA5C91">
        <w:rPr>
          <w:rFonts w:hint="cs"/>
          <w:szCs w:val="24"/>
          <w:rtl/>
        </w:rPr>
        <w:t>ی</w:t>
      </w:r>
      <w:r>
        <w:rPr>
          <w:szCs w:val="24"/>
          <w:rtl/>
        </w:rPr>
        <w:t xml:space="preserve"> جامع</w:t>
      </w:r>
      <w:r w:rsidRPr="00CA5C91">
        <w:rPr>
          <w:szCs w:val="24"/>
          <w:rtl/>
        </w:rPr>
        <w:t xml:space="preserve">، </w:t>
      </w:r>
      <w:r w:rsidRPr="00185342">
        <w:rPr>
          <w:i/>
          <w:iCs/>
          <w:szCs w:val="24"/>
          <w:rtl/>
        </w:rPr>
        <w:t>ششم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ن</w:t>
      </w:r>
      <w:r w:rsidRPr="00185342">
        <w:rPr>
          <w:i/>
          <w:iCs/>
          <w:szCs w:val="24"/>
          <w:rtl/>
        </w:rPr>
        <w:t xml:space="preserve"> هما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ش</w:t>
      </w:r>
      <w:r w:rsidRPr="00185342">
        <w:rPr>
          <w:i/>
          <w:iCs/>
          <w:szCs w:val="24"/>
          <w:rtl/>
        </w:rPr>
        <w:t xml:space="preserve"> مل</w:t>
      </w:r>
      <w:r w:rsidRPr="00185342">
        <w:rPr>
          <w:rFonts w:hint="cs"/>
          <w:i/>
          <w:iCs/>
          <w:szCs w:val="24"/>
          <w:rtl/>
        </w:rPr>
        <w:t xml:space="preserve">ی </w:t>
      </w:r>
      <w:r w:rsidRPr="00185342">
        <w:rPr>
          <w:rFonts w:hint="eastAsia"/>
          <w:i/>
          <w:iCs/>
          <w:szCs w:val="24"/>
          <w:rtl/>
        </w:rPr>
        <w:t>پژوهش</w:t>
      </w:r>
      <w:r w:rsidRPr="00185342">
        <w:rPr>
          <w:rFonts w:ascii="Arial" w:eastAsia="Arial" w:hAnsi="Arial" w:cs="Arial" w:hint="cs"/>
          <w:i/>
          <w:iCs/>
          <w:szCs w:val="24"/>
          <w:rtl/>
        </w:rPr>
        <w:t>‌</w:t>
      </w:r>
      <w:r w:rsidRPr="00185342">
        <w:rPr>
          <w:rFonts w:hint="eastAsia"/>
          <w:i/>
          <w:iCs/>
          <w:szCs w:val="24"/>
          <w:rtl/>
        </w:rPr>
        <w:t>ها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i/>
          <w:iCs/>
          <w:szCs w:val="24"/>
          <w:rtl/>
        </w:rPr>
        <w:t xml:space="preserve"> مد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ر</w:t>
      </w:r>
      <w:r w:rsidRPr="00185342">
        <w:rPr>
          <w:rFonts w:hint="cs"/>
          <w:i/>
          <w:iCs/>
          <w:szCs w:val="24"/>
          <w:rtl/>
        </w:rPr>
        <w:t>ی</w:t>
      </w:r>
      <w:r w:rsidRPr="00185342">
        <w:rPr>
          <w:rFonts w:hint="eastAsia"/>
          <w:i/>
          <w:iCs/>
          <w:szCs w:val="24"/>
          <w:rtl/>
        </w:rPr>
        <w:t>ت</w:t>
      </w:r>
      <w:r w:rsidRPr="00185342">
        <w:rPr>
          <w:i/>
          <w:iCs/>
          <w:szCs w:val="24"/>
          <w:rtl/>
        </w:rPr>
        <w:t xml:space="preserve"> و علوم انسان</w:t>
      </w:r>
      <w:r w:rsidRPr="00185342">
        <w:rPr>
          <w:rFonts w:hint="cs"/>
          <w:i/>
          <w:iCs/>
          <w:szCs w:val="24"/>
          <w:rtl/>
        </w:rPr>
        <w:t>ی</w:t>
      </w:r>
      <w:r w:rsidRPr="00CA5C91">
        <w:rPr>
          <w:rFonts w:hint="eastAsia"/>
          <w:szCs w:val="24"/>
          <w:rtl/>
        </w:rPr>
        <w:t>،</w:t>
      </w:r>
      <w:r w:rsidRPr="00CA5C91">
        <w:rPr>
          <w:szCs w:val="24"/>
          <w:rtl/>
        </w:rPr>
        <w:t xml:space="preserve"> ا</w:t>
      </w:r>
      <w:r w:rsidRPr="00CA5C91">
        <w:rPr>
          <w:rFonts w:hint="cs"/>
          <w:szCs w:val="24"/>
          <w:rtl/>
        </w:rPr>
        <w:t>ی</w:t>
      </w:r>
      <w:r w:rsidRPr="00CA5C91">
        <w:rPr>
          <w:rFonts w:hint="eastAsia"/>
          <w:szCs w:val="24"/>
          <w:rtl/>
        </w:rPr>
        <w:t>ران،</w:t>
      </w:r>
      <w:r>
        <w:rPr>
          <w:rFonts w:hint="cs"/>
          <w:szCs w:val="24"/>
          <w:rtl/>
        </w:rPr>
        <w:t xml:space="preserve"> </w:t>
      </w:r>
      <w:r w:rsidRPr="00CA5C91">
        <w:rPr>
          <w:rFonts w:hint="eastAsia"/>
          <w:szCs w:val="24"/>
          <w:rtl/>
        </w:rPr>
        <w:t>تهران</w:t>
      </w:r>
      <w:r w:rsidRPr="00CA5C91">
        <w:rPr>
          <w:szCs w:val="24"/>
          <w:rtl/>
        </w:rPr>
        <w:t>.</w:t>
      </w:r>
    </w:p>
    <w:p w14:paraId="3C02E0E1" w14:textId="77777777" w:rsidR="00E3391F" w:rsidRDefault="00E3391F" w:rsidP="00302ABB">
      <w:pPr>
        <w:spacing w:line="20" w:lineRule="atLeast"/>
        <w:ind w:left="522" w:hanging="522"/>
        <w:rPr>
          <w:szCs w:val="24"/>
          <w:rtl/>
        </w:rPr>
      </w:pPr>
      <w:r>
        <w:rPr>
          <w:szCs w:val="24"/>
          <w:rtl/>
        </w:rPr>
        <w:t>مقدم، ن</w:t>
      </w:r>
      <w:r>
        <w:rPr>
          <w:rFonts w:hint="cs"/>
          <w:szCs w:val="24"/>
          <w:rtl/>
        </w:rPr>
        <w:t>.</w:t>
      </w:r>
      <w:r w:rsidRPr="00DB18C9">
        <w:rPr>
          <w:szCs w:val="24"/>
          <w:rtl/>
        </w:rPr>
        <w:t>؛ ض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اء،</w:t>
      </w:r>
      <w:r>
        <w:rPr>
          <w:szCs w:val="24"/>
          <w:rtl/>
        </w:rPr>
        <w:t xml:space="preserve"> ب</w:t>
      </w:r>
      <w:r>
        <w:rPr>
          <w:rFonts w:hint="cs"/>
          <w:szCs w:val="24"/>
          <w:rtl/>
        </w:rPr>
        <w:t>.</w:t>
      </w:r>
      <w:r w:rsidRPr="00DB18C9">
        <w:rPr>
          <w:szCs w:val="24"/>
          <w:rtl/>
        </w:rPr>
        <w:t>؛ و سجاد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،</w:t>
      </w:r>
      <w:r w:rsidRPr="00DB18C9">
        <w:rPr>
          <w:szCs w:val="24"/>
          <w:rtl/>
        </w:rPr>
        <w:t xml:space="preserve"> س</w:t>
      </w:r>
      <w:r>
        <w:rPr>
          <w:rFonts w:hint="cs"/>
          <w:szCs w:val="24"/>
          <w:rtl/>
        </w:rPr>
        <w:t>.م. (</w:t>
      </w:r>
      <w:r>
        <w:rPr>
          <w:szCs w:val="24"/>
          <w:rtl/>
        </w:rPr>
        <w:t>1401</w:t>
      </w:r>
      <w:r>
        <w:rPr>
          <w:rFonts w:hint="cs"/>
          <w:szCs w:val="24"/>
          <w:rtl/>
        </w:rPr>
        <w:t xml:space="preserve">). </w:t>
      </w:r>
      <w:r w:rsidRPr="00DB18C9">
        <w:rPr>
          <w:szCs w:val="24"/>
          <w:rtl/>
        </w:rPr>
        <w:t>طراح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الگو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شکل</w:t>
      </w:r>
      <w:r>
        <w:rPr>
          <w:rFonts w:hint="cs"/>
          <w:szCs w:val="24"/>
          <w:rtl/>
        </w:rPr>
        <w:t>‌</w:t>
      </w:r>
      <w:r w:rsidRPr="00DB18C9">
        <w:rPr>
          <w:szCs w:val="24"/>
          <w:rtl/>
        </w:rPr>
        <w:t>گ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ر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گرا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ش</w:t>
      </w:r>
      <w:r w:rsidRPr="00DB18C9">
        <w:rPr>
          <w:szCs w:val="24"/>
          <w:rtl/>
        </w:rPr>
        <w:t xml:space="preserve"> کارآفر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نانه</w:t>
      </w:r>
      <w:r w:rsidRPr="00DB18C9">
        <w:rPr>
          <w:szCs w:val="24"/>
          <w:rtl/>
        </w:rPr>
        <w:t xml:space="preserve"> ب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ن</w:t>
      </w:r>
      <w:r>
        <w:rPr>
          <w:rFonts w:ascii="Arial" w:eastAsia="Arial" w:hAnsi="Arial" w:cs="Arial" w:hint="cs"/>
          <w:szCs w:val="24"/>
          <w:rtl/>
        </w:rPr>
        <w:t>‌</w:t>
      </w:r>
      <w:r w:rsidRPr="00DB18C9">
        <w:rPr>
          <w:rFonts w:hint="eastAsia"/>
          <w:szCs w:val="24"/>
          <w:rtl/>
        </w:rPr>
        <w:t>الملل</w:t>
      </w:r>
      <w:r>
        <w:rPr>
          <w:szCs w:val="24"/>
          <w:rtl/>
        </w:rPr>
        <w:t xml:space="preserve"> </w:t>
      </w:r>
      <w:r w:rsidRPr="00DB18C9">
        <w:rPr>
          <w:szCs w:val="24"/>
          <w:rtl/>
        </w:rPr>
        <w:t>مورد</w:t>
      </w:r>
      <w:r>
        <w:rPr>
          <w:rFonts w:hint="cs"/>
          <w:szCs w:val="24"/>
          <w:rtl/>
        </w:rPr>
        <w:t xml:space="preserve"> </w:t>
      </w:r>
      <w:r w:rsidRPr="00DB18C9">
        <w:rPr>
          <w:rFonts w:hint="eastAsia"/>
          <w:szCs w:val="24"/>
          <w:rtl/>
        </w:rPr>
        <w:t>مطالعه</w:t>
      </w:r>
      <w:r w:rsidRPr="00DB18C9">
        <w:rPr>
          <w:szCs w:val="24"/>
          <w:rtl/>
        </w:rPr>
        <w:t>: کسب</w:t>
      </w:r>
      <w:r>
        <w:rPr>
          <w:rFonts w:hint="cs"/>
          <w:szCs w:val="24"/>
          <w:rtl/>
        </w:rPr>
        <w:t xml:space="preserve"> </w:t>
      </w:r>
      <w:r w:rsidRPr="00DB18C9">
        <w:rPr>
          <w:szCs w:val="24"/>
          <w:rtl/>
        </w:rPr>
        <w:t>وکارها</w:t>
      </w:r>
      <w:r w:rsidRPr="00DB18C9">
        <w:rPr>
          <w:rFonts w:hint="cs"/>
          <w:szCs w:val="24"/>
          <w:rtl/>
        </w:rPr>
        <w:t>ی</w:t>
      </w:r>
      <w:r w:rsidRPr="00DB18C9">
        <w:rPr>
          <w:szCs w:val="24"/>
          <w:rtl/>
        </w:rPr>
        <w:t xml:space="preserve"> منتخب ا</w:t>
      </w:r>
      <w:r w:rsidRPr="00DB18C9">
        <w:rPr>
          <w:rFonts w:hint="cs"/>
          <w:szCs w:val="24"/>
          <w:rtl/>
        </w:rPr>
        <w:t>ی</w:t>
      </w:r>
      <w:r w:rsidRPr="00DB18C9">
        <w:rPr>
          <w:rFonts w:hint="eastAsia"/>
          <w:szCs w:val="24"/>
          <w:rtl/>
        </w:rPr>
        <w:t>ران</w:t>
      </w:r>
      <w:r>
        <w:rPr>
          <w:rFonts w:hint="cs"/>
          <w:szCs w:val="24"/>
          <w:rtl/>
        </w:rPr>
        <w:t>.</w:t>
      </w:r>
      <w:r w:rsidRPr="00DB18C9">
        <w:rPr>
          <w:szCs w:val="24"/>
          <w:rtl/>
        </w:rPr>
        <w:t xml:space="preserve"> </w:t>
      </w:r>
      <w:r w:rsidRPr="00881A7A">
        <w:rPr>
          <w:i/>
          <w:iCs/>
          <w:szCs w:val="24"/>
          <w:rtl/>
        </w:rPr>
        <w:t>توسعه کارآفر</w:t>
      </w:r>
      <w:r w:rsidRPr="00881A7A">
        <w:rPr>
          <w:rFonts w:hint="cs"/>
          <w:i/>
          <w:iCs/>
          <w:szCs w:val="24"/>
          <w:rtl/>
        </w:rPr>
        <w:t>ی</w:t>
      </w:r>
      <w:r w:rsidRPr="00881A7A">
        <w:rPr>
          <w:rFonts w:hint="eastAsia"/>
          <w:i/>
          <w:iCs/>
          <w:szCs w:val="24"/>
          <w:rtl/>
        </w:rPr>
        <w:t>ن</w:t>
      </w:r>
      <w:r w:rsidRPr="00881A7A">
        <w:rPr>
          <w:rFonts w:hint="cs"/>
          <w:i/>
          <w:iCs/>
          <w:szCs w:val="24"/>
          <w:rtl/>
        </w:rPr>
        <w:t>ی</w:t>
      </w:r>
      <w:r w:rsidRPr="00DB18C9">
        <w:rPr>
          <w:rFonts w:hint="eastAsia"/>
          <w:szCs w:val="24"/>
          <w:rtl/>
        </w:rPr>
        <w:t>،</w:t>
      </w:r>
      <w:r>
        <w:rPr>
          <w:szCs w:val="24"/>
          <w:rtl/>
        </w:rPr>
        <w:t xml:space="preserve"> 56(</w:t>
      </w:r>
      <w:r>
        <w:rPr>
          <w:rFonts w:hint="cs"/>
          <w:szCs w:val="24"/>
          <w:rtl/>
        </w:rPr>
        <w:t>2</w:t>
      </w:r>
      <w:r w:rsidRPr="00DB18C9">
        <w:rPr>
          <w:szCs w:val="24"/>
          <w:rtl/>
        </w:rPr>
        <w:t>)</w:t>
      </w:r>
      <w:r>
        <w:rPr>
          <w:rFonts w:hint="cs"/>
          <w:szCs w:val="24"/>
          <w:rtl/>
        </w:rPr>
        <w:t>،</w:t>
      </w:r>
      <w:r w:rsidRPr="00DB18C9">
        <w:rPr>
          <w:szCs w:val="24"/>
          <w:rtl/>
        </w:rPr>
        <w:t xml:space="preserve"> 363 -</w:t>
      </w:r>
      <w:r>
        <w:rPr>
          <w:rFonts w:hint="cs"/>
          <w:szCs w:val="24"/>
          <w:rtl/>
        </w:rPr>
        <w:t>380.</w:t>
      </w:r>
    </w:p>
    <w:p w14:paraId="5579EE94" w14:textId="77777777" w:rsidR="00E3391F" w:rsidRDefault="00E3391F" w:rsidP="00302ABB">
      <w:pPr>
        <w:spacing w:line="20" w:lineRule="atLeast"/>
        <w:ind w:left="522" w:hanging="522"/>
        <w:rPr>
          <w:szCs w:val="24"/>
          <w:rtl/>
        </w:rPr>
      </w:pPr>
      <w:r w:rsidRPr="00DB18C9">
        <w:rPr>
          <w:rFonts w:hint="cs"/>
          <w:szCs w:val="24"/>
          <w:rtl/>
        </w:rPr>
        <w:t>مقيمي،</w:t>
      </w:r>
      <w:r w:rsidRPr="00DB18C9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م</w:t>
      </w:r>
      <w:r w:rsidRPr="00DB18C9">
        <w:rPr>
          <w:szCs w:val="24"/>
          <w:rtl/>
        </w:rPr>
        <w:t>.</w:t>
      </w:r>
      <w:r>
        <w:rPr>
          <w:rFonts w:hint="cs"/>
          <w:szCs w:val="24"/>
          <w:rtl/>
        </w:rPr>
        <w:t>؛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خنيفيـر،</w:t>
      </w:r>
      <w:r w:rsidRPr="00DB18C9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ح. 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قـادري،</w:t>
      </w:r>
      <w:r w:rsidRPr="00DB18C9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الف</w:t>
      </w:r>
      <w:r w:rsidRPr="00DB18C9">
        <w:rPr>
          <w:szCs w:val="24"/>
          <w:rtl/>
        </w:rPr>
        <w:t>. (</w:t>
      </w:r>
      <w:r w:rsidRPr="00DB18C9">
        <w:rPr>
          <w:rFonts w:hint="cs"/>
          <w:szCs w:val="24"/>
          <w:rtl/>
        </w:rPr>
        <w:t>۱۳۸۶</w:t>
      </w:r>
      <w:r w:rsidRPr="00DB18C9">
        <w:rPr>
          <w:szCs w:val="24"/>
          <w:rtl/>
        </w:rPr>
        <w:t xml:space="preserve">). </w:t>
      </w:r>
      <w:r w:rsidRPr="00DB18C9">
        <w:rPr>
          <w:rFonts w:hint="cs"/>
          <w:szCs w:val="24"/>
          <w:rtl/>
        </w:rPr>
        <w:t>بررسـي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مهارتهـاي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كارآفرينانـه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مديران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اثربخشي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سازماني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در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كسب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كارهاي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كوچك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و</w:t>
      </w:r>
      <w:r w:rsidRPr="00DB18C9">
        <w:rPr>
          <w:szCs w:val="24"/>
          <w:rtl/>
        </w:rPr>
        <w:t xml:space="preserve"> </w:t>
      </w:r>
      <w:r w:rsidRPr="00DB18C9">
        <w:rPr>
          <w:rFonts w:hint="cs"/>
          <w:szCs w:val="24"/>
          <w:rtl/>
        </w:rPr>
        <w:t>متوسط</w:t>
      </w:r>
      <w:r w:rsidRPr="00DB18C9">
        <w:rPr>
          <w:szCs w:val="24"/>
          <w:rtl/>
        </w:rPr>
        <w:t xml:space="preserve"> . </w:t>
      </w:r>
      <w:r w:rsidRPr="00DB18C9">
        <w:rPr>
          <w:rFonts w:hint="cs"/>
          <w:i/>
          <w:iCs/>
          <w:szCs w:val="24"/>
          <w:rtl/>
        </w:rPr>
        <w:t>دانش</w:t>
      </w:r>
      <w:r w:rsidRPr="00DB18C9">
        <w:rPr>
          <w:i/>
          <w:iCs/>
          <w:szCs w:val="24"/>
          <w:rtl/>
        </w:rPr>
        <w:t xml:space="preserve"> </w:t>
      </w:r>
      <w:r w:rsidRPr="00DB18C9">
        <w:rPr>
          <w:rFonts w:hint="cs"/>
          <w:i/>
          <w:iCs/>
          <w:szCs w:val="24"/>
          <w:rtl/>
        </w:rPr>
        <w:t>مديريت</w:t>
      </w:r>
      <w:r w:rsidRPr="00DB18C9">
        <w:rPr>
          <w:szCs w:val="24"/>
          <w:rtl/>
        </w:rPr>
        <w:t>. 20(79)</w:t>
      </w:r>
      <w:r w:rsidRPr="00DB18C9">
        <w:rPr>
          <w:rFonts w:hint="cs"/>
          <w:szCs w:val="24"/>
          <w:rtl/>
        </w:rPr>
        <w:t>،۹۳</w:t>
      </w:r>
      <w:r w:rsidRPr="00DB18C9">
        <w:rPr>
          <w:szCs w:val="24"/>
          <w:rtl/>
        </w:rPr>
        <w:t>-</w:t>
      </w:r>
      <w:r w:rsidRPr="00DB18C9">
        <w:rPr>
          <w:rFonts w:hint="cs"/>
          <w:szCs w:val="24"/>
          <w:rtl/>
        </w:rPr>
        <w:t>۱۱۰</w:t>
      </w:r>
      <w:r w:rsidRPr="00DB18C9">
        <w:rPr>
          <w:szCs w:val="24"/>
          <w:rtl/>
        </w:rPr>
        <w:t>.</w:t>
      </w:r>
    </w:p>
    <w:p w14:paraId="6058F273" w14:textId="77777777" w:rsidR="00E3391F" w:rsidRPr="00DB18C9" w:rsidRDefault="00E3391F" w:rsidP="00302ABB">
      <w:pPr>
        <w:spacing w:line="20" w:lineRule="atLeast"/>
        <w:ind w:left="522" w:hanging="522"/>
        <w:rPr>
          <w:szCs w:val="24"/>
          <w:rtl/>
        </w:rPr>
      </w:pPr>
      <w:r>
        <w:rPr>
          <w:szCs w:val="24"/>
          <w:rtl/>
        </w:rPr>
        <w:t>نوتاش، ه</w:t>
      </w:r>
      <w:r>
        <w:rPr>
          <w:rFonts w:hint="cs"/>
          <w:szCs w:val="24"/>
          <w:rtl/>
        </w:rPr>
        <w:t>.</w:t>
      </w:r>
      <w:r w:rsidRPr="00DA3772">
        <w:rPr>
          <w:szCs w:val="24"/>
          <w:rtl/>
        </w:rPr>
        <w:t xml:space="preserve"> (۱۳۸۹). </w:t>
      </w:r>
      <w:r w:rsidRPr="00DA3772">
        <w:rPr>
          <w:i/>
          <w:iCs/>
          <w:szCs w:val="24"/>
          <w:rtl/>
        </w:rPr>
        <w:t xml:space="preserve">ارائه چارچوب 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ادگ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ر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i/>
          <w:iCs/>
          <w:szCs w:val="24"/>
          <w:rtl/>
        </w:rPr>
        <w:t xml:space="preserve"> از شکست کارآفر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نان</w:t>
      </w:r>
      <w:r w:rsidRPr="00DA3772">
        <w:rPr>
          <w:i/>
          <w:iCs/>
          <w:szCs w:val="24"/>
          <w:rtl/>
        </w:rPr>
        <w:t xml:space="preserve"> کارکشته ا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rFonts w:hint="eastAsia"/>
          <w:i/>
          <w:iCs/>
          <w:szCs w:val="24"/>
          <w:rtl/>
        </w:rPr>
        <w:t>ران</w:t>
      </w:r>
      <w:r w:rsidRPr="00DA3772">
        <w:rPr>
          <w:rFonts w:hint="cs"/>
          <w:i/>
          <w:iCs/>
          <w:szCs w:val="24"/>
          <w:rtl/>
        </w:rPr>
        <w:t>ی</w:t>
      </w:r>
      <w:r w:rsidRPr="00DA3772">
        <w:rPr>
          <w:szCs w:val="24"/>
          <w:rtl/>
        </w:rPr>
        <w:t>. پا</w:t>
      </w:r>
      <w:r w:rsidRPr="00DA3772">
        <w:rPr>
          <w:rFonts w:hint="cs"/>
          <w:szCs w:val="24"/>
          <w:rtl/>
        </w:rPr>
        <w:t>ی</w:t>
      </w:r>
      <w:r w:rsidRPr="00DA3772">
        <w:rPr>
          <w:rFonts w:hint="eastAsia"/>
          <w:szCs w:val="24"/>
          <w:rtl/>
        </w:rPr>
        <w:t>ان‌نامه</w:t>
      </w:r>
      <w:r w:rsidRPr="00DA3772">
        <w:rPr>
          <w:szCs w:val="24"/>
          <w:rtl/>
        </w:rPr>
        <w:t xml:space="preserve"> کارشناس</w:t>
      </w:r>
      <w:r w:rsidRPr="00DA3772">
        <w:rPr>
          <w:rFonts w:hint="cs"/>
          <w:szCs w:val="24"/>
          <w:rtl/>
        </w:rPr>
        <w:t>ی</w:t>
      </w:r>
      <w:r w:rsidRPr="00DA3772">
        <w:rPr>
          <w:szCs w:val="24"/>
          <w:rtl/>
        </w:rPr>
        <w:t xml:space="preserve"> ارشد، دانشگاه تهران، تهران.</w:t>
      </w:r>
    </w:p>
    <w:p w14:paraId="4F5A0B61" w14:textId="77777777" w:rsidR="00533064" w:rsidRDefault="00533064" w:rsidP="00533064">
      <w:pPr>
        <w:pStyle w:val="Heading2"/>
        <w:rPr>
          <w:rtl/>
        </w:rPr>
      </w:pPr>
      <w:r>
        <w:rPr>
          <w:rFonts w:hint="cs"/>
          <w:rtl/>
        </w:rPr>
        <w:t>منابع انگلیسی</w:t>
      </w:r>
      <w:bookmarkEnd w:id="236"/>
    </w:p>
    <w:p w14:paraId="4C736DC4" w14:textId="77777777" w:rsidR="00533064" w:rsidRPr="00E3391F" w:rsidRDefault="00533064" w:rsidP="00302ABB">
      <w:pPr>
        <w:tabs>
          <w:tab w:val="left" w:pos="255"/>
          <w:tab w:val="center" w:pos="4513"/>
        </w:tabs>
        <w:bidi w:val="0"/>
        <w:spacing w:after="0" w:line="240" w:lineRule="auto"/>
        <w:ind w:firstLine="0"/>
        <w:jc w:val="both"/>
        <w:rPr>
          <w:rFonts w:asciiTheme="majorBidi" w:hAnsiTheme="majorBidi" w:cstheme="majorBidi"/>
          <w:sz w:val="22"/>
          <w:szCs w:val="22"/>
          <w:rtl/>
        </w:rPr>
      </w:pPr>
      <w:r w:rsidRPr="00E3391F">
        <w:rPr>
          <w:rFonts w:asciiTheme="majorBidi" w:hAnsiTheme="majorBidi" w:cstheme="majorBidi"/>
          <w:sz w:val="22"/>
          <w:szCs w:val="22"/>
        </w:rPr>
        <w:t xml:space="preserve">Abraham, S. (2005). Stretching strategic thinking. </w:t>
      </w:r>
      <w:r w:rsidRPr="00E3391F">
        <w:rPr>
          <w:rFonts w:asciiTheme="majorBidi" w:hAnsiTheme="majorBidi" w:cstheme="majorBidi"/>
          <w:i/>
          <w:sz w:val="22"/>
          <w:szCs w:val="22"/>
        </w:rPr>
        <w:t>Strategy &amp; leadership, 33</w:t>
      </w:r>
      <w:r w:rsidRPr="00E3391F">
        <w:rPr>
          <w:rFonts w:asciiTheme="majorBidi" w:hAnsiTheme="majorBidi" w:cstheme="majorBidi"/>
          <w:sz w:val="22"/>
          <w:szCs w:val="22"/>
        </w:rPr>
        <w:t>(5), 5-12</w:t>
      </w:r>
      <w:r w:rsidRPr="00E3391F">
        <w:rPr>
          <w:rFonts w:asciiTheme="majorBidi" w:hAnsiTheme="majorBidi" w:cstheme="majorBidi" w:hint="cs"/>
          <w:sz w:val="22"/>
          <w:szCs w:val="22"/>
          <w:rtl/>
        </w:rPr>
        <w:t xml:space="preserve">. </w:t>
      </w:r>
    </w:p>
    <w:p w14:paraId="0346D6C4" w14:textId="77777777" w:rsidR="00533064" w:rsidRPr="00E3391F" w:rsidRDefault="00533064" w:rsidP="00302ABB">
      <w:pPr>
        <w:bidi w:val="0"/>
        <w:spacing w:after="0" w:line="240" w:lineRule="auto"/>
        <w:ind w:left="284" w:hanging="284"/>
        <w:jc w:val="both"/>
        <w:rPr>
          <w:rFonts w:asciiTheme="majorBidi" w:hAnsiTheme="majorBidi" w:cstheme="majorBidi"/>
          <w:i/>
          <w:sz w:val="22"/>
          <w:szCs w:val="22"/>
        </w:rPr>
      </w:pPr>
      <w:proofErr w:type="spellStart"/>
      <w:r w:rsidRPr="00E3391F">
        <w:rPr>
          <w:rFonts w:asciiTheme="majorBidi" w:hAnsiTheme="majorBidi" w:cstheme="majorBidi"/>
          <w:sz w:val="22"/>
          <w:szCs w:val="22"/>
        </w:rPr>
        <w:t>Alsaaty</w:t>
      </w:r>
      <w:proofErr w:type="spellEnd"/>
      <w:r w:rsidRPr="00E3391F">
        <w:rPr>
          <w:rFonts w:asciiTheme="majorBidi" w:hAnsiTheme="majorBidi" w:cstheme="majorBidi"/>
          <w:sz w:val="22"/>
          <w:szCs w:val="22"/>
        </w:rPr>
        <w:t xml:space="preserve">, F. M. (2011). Entrepreneurs: strategic thinkers in search of opportunities. </w:t>
      </w:r>
      <w:r w:rsidRPr="00E3391F">
        <w:rPr>
          <w:rFonts w:asciiTheme="majorBidi" w:hAnsiTheme="majorBidi" w:cstheme="majorBidi"/>
          <w:i/>
          <w:sz w:val="22"/>
          <w:szCs w:val="22"/>
        </w:rPr>
        <w:t>Journal of</w:t>
      </w:r>
    </w:p>
    <w:p w14:paraId="4FA9D985" w14:textId="77777777" w:rsidR="00533064" w:rsidRPr="00E3391F" w:rsidRDefault="00533064" w:rsidP="00302ABB">
      <w:pPr>
        <w:bidi w:val="0"/>
        <w:spacing w:after="0" w:line="240" w:lineRule="auto"/>
        <w:ind w:left="284" w:hanging="284"/>
        <w:jc w:val="both"/>
        <w:rPr>
          <w:rFonts w:asciiTheme="majorBidi" w:hAnsiTheme="majorBidi" w:cstheme="majorBidi"/>
          <w:i/>
          <w:sz w:val="22"/>
          <w:szCs w:val="22"/>
        </w:rPr>
      </w:pPr>
      <w:r w:rsidRPr="00E3391F">
        <w:rPr>
          <w:rFonts w:asciiTheme="majorBidi" w:hAnsiTheme="majorBidi" w:cstheme="majorBidi"/>
          <w:i/>
          <w:sz w:val="22"/>
          <w:szCs w:val="22"/>
        </w:rPr>
        <w:t>Journal of Business &amp; Economics Research (JBER), 5 (2), 65-71.</w:t>
      </w:r>
    </w:p>
    <w:p w14:paraId="420AA5A0" w14:textId="77777777" w:rsidR="00BF632B" w:rsidRPr="00E3391F" w:rsidRDefault="00BF632B" w:rsidP="00302ABB">
      <w:pPr>
        <w:pStyle w:val="NormalWeb"/>
        <w:spacing w:before="0" w:beforeAutospacing="0" w:after="0" w:afterAutospacing="0"/>
        <w:ind w:left="480" w:hanging="480"/>
        <w:jc w:val="both"/>
        <w:rPr>
          <w:sz w:val="22"/>
          <w:szCs w:val="22"/>
        </w:rPr>
      </w:pPr>
      <w:r w:rsidRPr="00E3391F">
        <w:rPr>
          <w:sz w:val="22"/>
          <w:szCs w:val="22"/>
        </w:rPr>
        <w:t xml:space="preserve">Bowen, D. D., &amp; </w:t>
      </w:r>
      <w:proofErr w:type="spellStart"/>
      <w:r w:rsidRPr="00E3391F">
        <w:rPr>
          <w:sz w:val="22"/>
          <w:szCs w:val="22"/>
        </w:rPr>
        <w:t>Hisrich</w:t>
      </w:r>
      <w:proofErr w:type="spellEnd"/>
      <w:r w:rsidRPr="00E3391F">
        <w:rPr>
          <w:sz w:val="22"/>
          <w:szCs w:val="22"/>
        </w:rPr>
        <w:t xml:space="preserve">, R. D. (1986). The Female Entrepreneur : A Career Development Perspective Published by : Academy of Management Linked references are available on JSTOR for this article : The Female Entrepreneur : A Career Development Perspective. </w:t>
      </w:r>
      <w:r w:rsidRPr="00E3391F">
        <w:rPr>
          <w:i/>
          <w:iCs/>
          <w:sz w:val="22"/>
          <w:szCs w:val="22"/>
        </w:rPr>
        <w:t>Academy of Management Review</w:t>
      </w:r>
      <w:r w:rsidRPr="00E3391F">
        <w:rPr>
          <w:sz w:val="22"/>
          <w:szCs w:val="22"/>
        </w:rPr>
        <w:t xml:space="preserve">, </w:t>
      </w:r>
      <w:r w:rsidRPr="00E3391F">
        <w:rPr>
          <w:i/>
          <w:iCs/>
          <w:sz w:val="22"/>
          <w:szCs w:val="22"/>
        </w:rPr>
        <w:t>11</w:t>
      </w:r>
      <w:r w:rsidRPr="00E3391F">
        <w:rPr>
          <w:sz w:val="22"/>
          <w:szCs w:val="22"/>
        </w:rPr>
        <w:t>(2), 393–407.</w:t>
      </w:r>
    </w:p>
    <w:p w14:paraId="2D80C198" w14:textId="77777777" w:rsidR="00BF632B" w:rsidRPr="00E3391F" w:rsidRDefault="00BF632B" w:rsidP="00302ABB">
      <w:pPr>
        <w:pStyle w:val="NormalWeb"/>
        <w:spacing w:before="0" w:beforeAutospacing="0" w:after="0" w:afterAutospacing="0"/>
        <w:ind w:left="480" w:hanging="480"/>
        <w:jc w:val="both"/>
        <w:rPr>
          <w:sz w:val="22"/>
          <w:szCs w:val="22"/>
        </w:rPr>
      </w:pPr>
      <w:proofErr w:type="spellStart"/>
      <w:r w:rsidRPr="00E3391F">
        <w:rPr>
          <w:sz w:val="22"/>
          <w:szCs w:val="22"/>
        </w:rPr>
        <w:t>Belezas</w:t>
      </w:r>
      <w:proofErr w:type="spellEnd"/>
      <w:r w:rsidRPr="00E3391F">
        <w:rPr>
          <w:sz w:val="22"/>
          <w:szCs w:val="22"/>
        </w:rPr>
        <w:t xml:space="preserve">, F., &amp; Daniel, A. D. (2022). Innovation in the sharing economy: A systematic literature review and research framework. </w:t>
      </w:r>
      <w:proofErr w:type="spellStart"/>
      <w:r w:rsidRPr="00E3391F">
        <w:rPr>
          <w:i/>
          <w:iCs/>
          <w:sz w:val="22"/>
          <w:szCs w:val="22"/>
        </w:rPr>
        <w:t>Technovation</w:t>
      </w:r>
      <w:proofErr w:type="spellEnd"/>
      <w:r w:rsidRPr="00E3391F">
        <w:rPr>
          <w:sz w:val="22"/>
          <w:szCs w:val="22"/>
        </w:rPr>
        <w:t>, (March), 102509. https://doi.org/10.1016/j.technovation.2022.102509</w:t>
      </w:r>
    </w:p>
    <w:p w14:paraId="3F8FAF39" w14:textId="77777777" w:rsidR="00BF632B" w:rsidRPr="00E3391F" w:rsidRDefault="00BF632B" w:rsidP="00302ABB">
      <w:pPr>
        <w:pStyle w:val="NormalWeb"/>
        <w:spacing w:before="0" w:beforeAutospacing="0" w:after="0" w:afterAutospacing="0"/>
        <w:ind w:left="480" w:hanging="480"/>
        <w:jc w:val="both"/>
        <w:rPr>
          <w:sz w:val="22"/>
          <w:szCs w:val="22"/>
        </w:rPr>
      </w:pPr>
      <w:r w:rsidRPr="00E3391F">
        <w:rPr>
          <w:sz w:val="22"/>
          <w:szCs w:val="22"/>
        </w:rPr>
        <w:t xml:space="preserve">Elliott, C., </w:t>
      </w:r>
      <w:proofErr w:type="spellStart"/>
      <w:r w:rsidRPr="00E3391F">
        <w:rPr>
          <w:sz w:val="22"/>
          <w:szCs w:val="22"/>
        </w:rPr>
        <w:t>Mantler</w:t>
      </w:r>
      <w:proofErr w:type="spellEnd"/>
      <w:r w:rsidRPr="00E3391F">
        <w:rPr>
          <w:sz w:val="22"/>
          <w:szCs w:val="22"/>
        </w:rPr>
        <w:t xml:space="preserve">, J., &amp; Huggins, J. (2020). Exploring the gendered entrepreneurial identity gap: implications for entrepreneurship education. </w:t>
      </w:r>
      <w:r w:rsidRPr="00E3391F">
        <w:rPr>
          <w:i/>
          <w:iCs/>
          <w:sz w:val="22"/>
          <w:szCs w:val="22"/>
        </w:rPr>
        <w:t>International Journal of Gender and Entrepreneurship</w:t>
      </w:r>
      <w:r w:rsidRPr="00E3391F">
        <w:rPr>
          <w:sz w:val="22"/>
          <w:szCs w:val="22"/>
        </w:rPr>
        <w:t xml:space="preserve">, </w:t>
      </w:r>
      <w:r w:rsidRPr="00E3391F">
        <w:rPr>
          <w:i/>
          <w:iCs/>
          <w:sz w:val="22"/>
          <w:szCs w:val="22"/>
        </w:rPr>
        <w:t>13</w:t>
      </w:r>
      <w:r w:rsidRPr="00E3391F">
        <w:rPr>
          <w:sz w:val="22"/>
          <w:szCs w:val="22"/>
        </w:rPr>
        <w:t xml:space="preserve">(1), 50–74. </w:t>
      </w:r>
      <w:hyperlink r:id="rId20" w:history="1">
        <w:r w:rsidR="00954106" w:rsidRPr="00E3391F">
          <w:rPr>
            <w:rStyle w:val="Hyperlink"/>
            <w:sz w:val="22"/>
            <w:szCs w:val="22"/>
          </w:rPr>
          <w:t>https://doi.org/10.1108/IJGE-04-2020-0048</w:t>
        </w:r>
      </w:hyperlink>
    </w:p>
    <w:p w14:paraId="0641F0BB" w14:textId="77777777" w:rsidR="00954106" w:rsidRPr="00E3391F" w:rsidRDefault="00954106" w:rsidP="00302ABB">
      <w:pPr>
        <w:pStyle w:val="NormalWeb"/>
        <w:spacing w:before="0" w:beforeAutospacing="0" w:after="0" w:afterAutospacing="0"/>
        <w:ind w:left="480" w:hanging="480"/>
        <w:jc w:val="both"/>
        <w:rPr>
          <w:sz w:val="22"/>
          <w:szCs w:val="22"/>
        </w:rPr>
      </w:pPr>
      <w:r w:rsidRPr="00E3391F">
        <w:rPr>
          <w:sz w:val="22"/>
          <w:szCs w:val="22"/>
        </w:rPr>
        <w:t xml:space="preserve">McAdam, M., &amp; Cunningham, J. A. (2019). Entrepreneurial </w:t>
      </w:r>
      <w:proofErr w:type="spellStart"/>
      <w:r w:rsidRPr="00E3391F">
        <w:rPr>
          <w:sz w:val="22"/>
          <w:szCs w:val="22"/>
        </w:rPr>
        <w:t>behaviour</w:t>
      </w:r>
      <w:proofErr w:type="spellEnd"/>
      <w:r w:rsidRPr="00E3391F">
        <w:rPr>
          <w:sz w:val="22"/>
          <w:szCs w:val="22"/>
        </w:rPr>
        <w:t xml:space="preserve">: Individual, contextual and </w:t>
      </w:r>
      <w:proofErr w:type="spellStart"/>
      <w:r w:rsidRPr="00E3391F">
        <w:rPr>
          <w:sz w:val="22"/>
          <w:szCs w:val="22"/>
        </w:rPr>
        <w:t>microfoundational</w:t>
      </w:r>
      <w:proofErr w:type="spellEnd"/>
      <w:r w:rsidRPr="00E3391F">
        <w:rPr>
          <w:sz w:val="22"/>
          <w:szCs w:val="22"/>
        </w:rPr>
        <w:t xml:space="preserve"> perspectives. In </w:t>
      </w:r>
      <w:r w:rsidRPr="00E3391F">
        <w:rPr>
          <w:i/>
          <w:iCs/>
          <w:sz w:val="22"/>
          <w:szCs w:val="22"/>
        </w:rPr>
        <w:t>Palgrave Macmillan</w:t>
      </w:r>
      <w:r w:rsidRPr="00E3391F">
        <w:rPr>
          <w:sz w:val="22"/>
          <w:szCs w:val="22"/>
        </w:rPr>
        <w:t xml:space="preserve">. </w:t>
      </w:r>
      <w:hyperlink r:id="rId21" w:history="1">
        <w:r w:rsidR="0076564A" w:rsidRPr="00E3391F">
          <w:rPr>
            <w:rStyle w:val="Hyperlink"/>
            <w:sz w:val="22"/>
            <w:szCs w:val="22"/>
          </w:rPr>
          <w:t>https://doi.org/10.1007/978-3-030-04402-2</w:t>
        </w:r>
      </w:hyperlink>
    </w:p>
    <w:p w14:paraId="2DCEA1BF" w14:textId="0FF2C9E7" w:rsidR="00533064" w:rsidRDefault="0076564A" w:rsidP="00302ABB">
      <w:pPr>
        <w:pStyle w:val="NormalWeb"/>
        <w:spacing w:before="0" w:beforeAutospacing="0" w:after="0" w:afterAutospacing="0"/>
        <w:ind w:left="480" w:hanging="480"/>
        <w:jc w:val="both"/>
        <w:rPr>
          <w:rFonts w:ascii="B Nazanin" w:eastAsiaTheme="majorEastAsia" w:hAnsi="B Nazanin"/>
          <w:b/>
          <w:bCs/>
          <w:sz w:val="36"/>
          <w:szCs w:val="36"/>
        </w:rPr>
      </w:pPr>
      <w:r w:rsidRPr="00E3391F">
        <w:rPr>
          <w:sz w:val="22"/>
          <w:szCs w:val="22"/>
        </w:rPr>
        <w:t xml:space="preserve">McAdam, M., &amp; Cunningham, J. A. (2019). Entrepreneurial </w:t>
      </w:r>
      <w:proofErr w:type="spellStart"/>
      <w:r w:rsidRPr="00E3391F">
        <w:rPr>
          <w:sz w:val="22"/>
          <w:szCs w:val="22"/>
        </w:rPr>
        <w:t>behaviour</w:t>
      </w:r>
      <w:proofErr w:type="spellEnd"/>
      <w:r w:rsidRPr="00E3391F">
        <w:rPr>
          <w:sz w:val="22"/>
          <w:szCs w:val="22"/>
        </w:rPr>
        <w:t xml:space="preserve">: Individual, contextual and </w:t>
      </w:r>
      <w:proofErr w:type="spellStart"/>
      <w:r w:rsidRPr="00E3391F">
        <w:rPr>
          <w:sz w:val="22"/>
          <w:szCs w:val="22"/>
        </w:rPr>
        <w:t>microfoundational</w:t>
      </w:r>
      <w:proofErr w:type="spellEnd"/>
      <w:r w:rsidRPr="00E3391F">
        <w:rPr>
          <w:sz w:val="22"/>
          <w:szCs w:val="22"/>
        </w:rPr>
        <w:t xml:space="preserve"> perspectives. In </w:t>
      </w:r>
      <w:r w:rsidRPr="00E3391F">
        <w:rPr>
          <w:i/>
          <w:iCs/>
          <w:sz w:val="22"/>
          <w:szCs w:val="22"/>
        </w:rPr>
        <w:t>Palgrave Macmillan</w:t>
      </w:r>
      <w:r w:rsidRPr="00E3391F">
        <w:rPr>
          <w:sz w:val="22"/>
          <w:szCs w:val="22"/>
        </w:rPr>
        <w:t>. https://doi.org/10.1007/978-3-030-04402-2</w:t>
      </w:r>
      <w:r w:rsidR="00533064">
        <w:rPr>
          <w:rFonts w:ascii="B Nazanin" w:eastAsiaTheme="majorEastAsia" w:hAnsi="B Nazanin"/>
          <w:b/>
          <w:bCs/>
          <w:sz w:val="36"/>
          <w:szCs w:val="36"/>
        </w:rPr>
        <w:br w:type="page"/>
      </w:r>
    </w:p>
    <w:p w14:paraId="6B1FEEE1" w14:textId="77777777" w:rsidR="00533064" w:rsidRDefault="00533064" w:rsidP="00533064">
      <w:pPr>
        <w:pStyle w:val="Heading1"/>
        <w:ind w:hanging="45"/>
        <w:jc w:val="left"/>
        <w:rPr>
          <w:rtl/>
        </w:rPr>
      </w:pPr>
      <w:bookmarkStart w:id="237" w:name="_Toc473623441"/>
      <w:r>
        <w:rPr>
          <w:rFonts w:hint="cs"/>
          <w:rtl/>
        </w:rPr>
        <w:lastRenderedPageBreak/>
        <w:t>پیو</w:t>
      </w:r>
      <w:r w:rsidR="00D05C49">
        <w:rPr>
          <w:rFonts w:hint="cs"/>
          <w:rtl/>
        </w:rPr>
        <w:t>ست‌</w:t>
      </w:r>
      <w:r>
        <w:rPr>
          <w:rFonts w:hint="cs"/>
          <w:rtl/>
        </w:rPr>
        <w:t>ها</w:t>
      </w:r>
      <w:bookmarkEnd w:id="237"/>
    </w:p>
    <w:p w14:paraId="431C2D6B" w14:textId="77777777" w:rsidR="00533064" w:rsidRDefault="00533064">
      <w:pPr>
        <w:bidi w:val="0"/>
        <w:ind w:firstLine="0"/>
        <w:jc w:val="left"/>
        <w:rPr>
          <w:rFonts w:ascii="B Nazanin" w:eastAsiaTheme="majorEastAsia" w:hAnsi="B Nazanin"/>
          <w:b/>
          <w:bCs/>
          <w:sz w:val="28"/>
          <w:szCs w:val="36"/>
          <w:rtl/>
        </w:rPr>
      </w:pPr>
      <w:r>
        <w:rPr>
          <w:rtl/>
        </w:rPr>
        <w:br w:type="page"/>
      </w:r>
    </w:p>
    <w:p w14:paraId="2B072921" w14:textId="77777777" w:rsidR="00533064" w:rsidRDefault="00D05C49" w:rsidP="00D05C49">
      <w:pPr>
        <w:pStyle w:val="Heading1"/>
        <w:ind w:hanging="45"/>
        <w:jc w:val="left"/>
        <w:rPr>
          <w:rtl/>
        </w:rPr>
      </w:pPr>
      <w:bookmarkStart w:id="238" w:name="_Toc473623442"/>
      <w:r>
        <w:rPr>
          <w:rFonts w:hint="cs"/>
          <w:rtl/>
        </w:rPr>
        <w:lastRenderedPageBreak/>
        <w:t>نمونه‌</w:t>
      </w:r>
      <w:r w:rsidR="00533064">
        <w:rPr>
          <w:rFonts w:hint="cs"/>
          <w:rtl/>
        </w:rPr>
        <w:t>ای از ابزارهای گردآوری داده</w:t>
      </w:r>
      <w:r>
        <w:rPr>
          <w:rFonts w:hint="cs"/>
          <w:rtl/>
        </w:rPr>
        <w:t>‌</w:t>
      </w:r>
      <w:r w:rsidR="00533064">
        <w:rPr>
          <w:rFonts w:hint="cs"/>
          <w:rtl/>
        </w:rPr>
        <w:t>ها</w:t>
      </w:r>
      <w:bookmarkEnd w:id="238"/>
    </w:p>
    <w:p w14:paraId="4CC1A6DD" w14:textId="77777777" w:rsidR="00533064" w:rsidRDefault="00533064">
      <w:pPr>
        <w:bidi w:val="0"/>
        <w:ind w:firstLine="0"/>
        <w:jc w:val="left"/>
        <w:rPr>
          <w:rFonts w:ascii="B Nazanin" w:eastAsiaTheme="majorEastAsia" w:hAnsi="B Nazanin"/>
          <w:b/>
          <w:bCs/>
          <w:sz w:val="28"/>
          <w:szCs w:val="36"/>
          <w:rtl/>
        </w:rPr>
      </w:pPr>
      <w:r>
        <w:rPr>
          <w:rtl/>
        </w:rPr>
        <w:br w:type="page"/>
      </w:r>
    </w:p>
    <w:p w14:paraId="3C2B37E3" w14:textId="77777777" w:rsidR="00533064" w:rsidRDefault="00533064" w:rsidP="00D05C49">
      <w:pPr>
        <w:pStyle w:val="Heading1"/>
        <w:ind w:hanging="45"/>
        <w:jc w:val="left"/>
        <w:rPr>
          <w:rtl/>
        </w:rPr>
      </w:pPr>
      <w:bookmarkStart w:id="239" w:name="_Toc473623443"/>
      <w:r>
        <w:rPr>
          <w:rFonts w:hint="cs"/>
          <w:rtl/>
        </w:rPr>
        <w:lastRenderedPageBreak/>
        <w:t>شواهد مستند گردآوری داده</w:t>
      </w:r>
      <w:r w:rsidR="00D05C49">
        <w:rPr>
          <w:rFonts w:hint="cs"/>
          <w:rtl/>
        </w:rPr>
        <w:t>‌</w:t>
      </w:r>
      <w:r>
        <w:rPr>
          <w:rFonts w:hint="cs"/>
          <w:rtl/>
        </w:rPr>
        <w:t>ها</w:t>
      </w:r>
      <w:bookmarkEnd w:id="239"/>
    </w:p>
    <w:p w14:paraId="610BE3DE" w14:textId="77777777" w:rsidR="00533064" w:rsidRDefault="00533064">
      <w:pPr>
        <w:bidi w:val="0"/>
        <w:ind w:firstLine="0"/>
        <w:jc w:val="left"/>
        <w:rPr>
          <w:rFonts w:ascii="B Nazanin" w:eastAsiaTheme="majorEastAsia" w:hAnsi="B Nazanin"/>
          <w:b/>
          <w:bCs/>
          <w:sz w:val="28"/>
          <w:szCs w:val="36"/>
          <w:rtl/>
        </w:rPr>
      </w:pPr>
      <w:r>
        <w:rPr>
          <w:rtl/>
        </w:rPr>
        <w:br w:type="page"/>
      </w:r>
    </w:p>
    <w:p w14:paraId="2031A4C6" w14:textId="77777777" w:rsidR="00533064" w:rsidRDefault="00533064" w:rsidP="00D05C49">
      <w:pPr>
        <w:pStyle w:val="Heading1"/>
        <w:ind w:hanging="45"/>
        <w:jc w:val="left"/>
        <w:rPr>
          <w:rtl/>
        </w:rPr>
      </w:pPr>
      <w:bookmarkStart w:id="240" w:name="_Toc473623444"/>
      <w:r>
        <w:rPr>
          <w:rFonts w:hint="cs"/>
          <w:rtl/>
        </w:rPr>
        <w:lastRenderedPageBreak/>
        <w:t>نتایج تحلیل نرم</w:t>
      </w:r>
      <w:r w:rsidR="00D05C49">
        <w:rPr>
          <w:rFonts w:hint="cs"/>
          <w:rtl/>
        </w:rPr>
        <w:t>‌</w:t>
      </w:r>
      <w:r>
        <w:rPr>
          <w:rFonts w:hint="cs"/>
          <w:rtl/>
        </w:rPr>
        <w:t>افزاری داده</w:t>
      </w:r>
      <w:r w:rsidR="00D05C49">
        <w:rPr>
          <w:rFonts w:hint="cs"/>
          <w:rtl/>
        </w:rPr>
        <w:t>‌</w:t>
      </w:r>
      <w:r>
        <w:rPr>
          <w:rFonts w:hint="cs"/>
          <w:rtl/>
        </w:rPr>
        <w:t>ها</w:t>
      </w:r>
      <w:bookmarkEnd w:id="240"/>
    </w:p>
    <w:p w14:paraId="2B8B13B3" w14:textId="77777777" w:rsidR="00533064" w:rsidRDefault="00533064">
      <w:pPr>
        <w:bidi w:val="0"/>
        <w:ind w:firstLine="0"/>
        <w:jc w:val="left"/>
        <w:rPr>
          <w:rFonts w:ascii="B Nazanin" w:eastAsiaTheme="majorEastAsia" w:hAnsi="B Nazanin"/>
          <w:b/>
          <w:bCs/>
          <w:sz w:val="28"/>
          <w:szCs w:val="36"/>
          <w:rtl/>
        </w:rPr>
      </w:pPr>
      <w:r>
        <w:rPr>
          <w:rtl/>
        </w:rPr>
        <w:br w:type="page"/>
      </w:r>
    </w:p>
    <w:p w14:paraId="117F96B8" w14:textId="77777777" w:rsidR="00533064" w:rsidRPr="001503D1" w:rsidRDefault="00533064" w:rsidP="001503D1">
      <w:pPr>
        <w:bidi w:val="0"/>
        <w:ind w:firstLine="0"/>
        <w:rPr>
          <w:b/>
          <w:bCs/>
          <w:sz w:val="32"/>
          <w:szCs w:val="36"/>
        </w:rPr>
      </w:pPr>
      <w:r w:rsidRPr="001503D1">
        <w:rPr>
          <w:b/>
          <w:bCs/>
          <w:sz w:val="32"/>
          <w:szCs w:val="36"/>
        </w:rPr>
        <w:lastRenderedPageBreak/>
        <w:t>Abstract</w:t>
      </w:r>
    </w:p>
    <w:p w14:paraId="66C5B867" w14:textId="77777777" w:rsidR="00533064" w:rsidRPr="003A4BD2" w:rsidRDefault="00533064" w:rsidP="00533064">
      <w:pPr>
        <w:bidi w:val="0"/>
        <w:ind w:firstLine="0"/>
        <w:jc w:val="left"/>
        <w:rPr>
          <w:rFonts w:asciiTheme="majorBidi" w:hAnsiTheme="majorBidi" w:cstheme="majorBidi"/>
          <w:szCs w:val="24"/>
        </w:rPr>
      </w:pPr>
      <w:r w:rsidRPr="003A4BD2">
        <w:rPr>
          <w:rFonts w:asciiTheme="majorBidi" w:hAnsiTheme="majorBidi" w:cstheme="majorBidi"/>
        </w:rPr>
        <w:t>Start typing the abstract text (thesis text) here. The abstract should be kept on one page of type. Do not forget to type the keywords.</w:t>
      </w:r>
    </w:p>
    <w:p w14:paraId="4A404406" w14:textId="77777777" w:rsidR="00533064" w:rsidRPr="003A4BD2" w:rsidRDefault="00533064" w:rsidP="00533064">
      <w:pPr>
        <w:bidi w:val="0"/>
        <w:jc w:val="left"/>
        <w:rPr>
          <w:rFonts w:asciiTheme="majorBidi" w:hAnsiTheme="majorBidi" w:cstheme="majorBidi"/>
        </w:rPr>
      </w:pPr>
    </w:p>
    <w:p w14:paraId="1E7E76A5" w14:textId="77777777" w:rsidR="00533064" w:rsidRPr="003A4BD2" w:rsidRDefault="00533064" w:rsidP="00533064">
      <w:pPr>
        <w:bidi w:val="0"/>
        <w:jc w:val="left"/>
        <w:rPr>
          <w:rFonts w:asciiTheme="majorBidi" w:hAnsiTheme="majorBidi" w:cstheme="majorBidi"/>
        </w:rPr>
      </w:pPr>
    </w:p>
    <w:p w14:paraId="749A50F5" w14:textId="77777777" w:rsidR="00533064" w:rsidRPr="003A4BD2" w:rsidRDefault="00533064" w:rsidP="00533064">
      <w:pPr>
        <w:bidi w:val="0"/>
        <w:jc w:val="left"/>
        <w:rPr>
          <w:rFonts w:asciiTheme="majorBidi" w:hAnsiTheme="majorBidi" w:cstheme="majorBidi"/>
          <w:rtl/>
        </w:rPr>
      </w:pPr>
    </w:p>
    <w:p w14:paraId="5F20CFF9" w14:textId="77777777" w:rsidR="00533064" w:rsidRPr="003A4BD2" w:rsidRDefault="00533064" w:rsidP="00533064">
      <w:pPr>
        <w:bidi w:val="0"/>
        <w:jc w:val="left"/>
        <w:rPr>
          <w:rFonts w:asciiTheme="majorBidi" w:hAnsiTheme="majorBidi" w:cstheme="majorBidi"/>
          <w:rtl/>
        </w:rPr>
      </w:pPr>
    </w:p>
    <w:p w14:paraId="08D75ECC" w14:textId="77777777" w:rsidR="00533064" w:rsidRPr="003A4BD2" w:rsidRDefault="00533064" w:rsidP="00533064">
      <w:pPr>
        <w:bidi w:val="0"/>
        <w:jc w:val="left"/>
        <w:rPr>
          <w:rFonts w:asciiTheme="majorBidi" w:hAnsiTheme="majorBidi" w:cstheme="majorBidi"/>
          <w:rtl/>
        </w:rPr>
      </w:pPr>
    </w:p>
    <w:p w14:paraId="495C7BB2" w14:textId="77777777" w:rsidR="00533064" w:rsidRPr="003A4BD2" w:rsidRDefault="00533064" w:rsidP="00533064">
      <w:pPr>
        <w:bidi w:val="0"/>
        <w:jc w:val="left"/>
        <w:rPr>
          <w:rFonts w:asciiTheme="majorBidi" w:hAnsiTheme="majorBidi" w:cstheme="majorBidi"/>
          <w:rtl/>
        </w:rPr>
      </w:pPr>
    </w:p>
    <w:p w14:paraId="7C022F5B" w14:textId="7073FE3F" w:rsidR="00533064" w:rsidRDefault="00533064" w:rsidP="00533064">
      <w:pPr>
        <w:bidi w:val="0"/>
        <w:jc w:val="left"/>
        <w:rPr>
          <w:rFonts w:asciiTheme="majorBidi" w:hAnsiTheme="majorBidi" w:cstheme="majorBidi"/>
        </w:rPr>
      </w:pPr>
    </w:p>
    <w:p w14:paraId="3370E351" w14:textId="77777777" w:rsidR="003B723C" w:rsidRPr="00E176DF" w:rsidRDefault="003B723C" w:rsidP="003B723C">
      <w:pPr>
        <w:bidi w:val="0"/>
        <w:ind w:firstLine="0"/>
        <w:jc w:val="left"/>
        <w:rPr>
          <w:rFonts w:asciiTheme="majorBidi" w:hAnsiTheme="majorBidi"/>
          <w:rtl/>
        </w:rPr>
      </w:pPr>
      <w:r w:rsidRPr="00E176DF">
        <w:rPr>
          <w:rFonts w:asciiTheme="majorBidi" w:hAnsiTheme="majorBidi" w:hint="cs"/>
          <w:rtl/>
        </w:rPr>
        <w:t>(چکیده انگلیسی ترجمه دقیق چکیده فارسی است)</w:t>
      </w:r>
    </w:p>
    <w:p w14:paraId="7ADFB223" w14:textId="336B3C3C" w:rsidR="00533064" w:rsidRDefault="00533064" w:rsidP="00D57EC5">
      <w:pPr>
        <w:bidi w:val="0"/>
        <w:ind w:firstLine="0"/>
        <w:rPr>
          <w:rFonts w:asciiTheme="majorBidi" w:hAnsiTheme="majorBidi" w:cstheme="majorBidi"/>
        </w:rPr>
      </w:pPr>
      <w:r w:rsidRPr="003A4BD2">
        <w:rPr>
          <w:rFonts w:asciiTheme="majorBidi" w:hAnsiTheme="majorBidi" w:cstheme="majorBidi"/>
        </w:rPr>
        <w:t xml:space="preserve">Keywords: Abstract, text, one page, </w:t>
      </w:r>
      <w:bookmarkStart w:id="241" w:name="_Hlk239843795"/>
      <w:r w:rsidRPr="003A4BD2">
        <w:rPr>
          <w:rFonts w:asciiTheme="majorBidi" w:hAnsiTheme="majorBidi" w:cstheme="majorBidi"/>
        </w:rPr>
        <w:t>type</w:t>
      </w:r>
      <w:r w:rsidR="00302ABB">
        <w:rPr>
          <w:rFonts w:asciiTheme="majorBidi" w:hAnsiTheme="majorBidi" w:cstheme="majorBidi" w:hint="cs"/>
          <w:rtl/>
        </w:rPr>
        <w:t xml:space="preserve"> </w:t>
      </w:r>
      <w:r w:rsidR="00302ABB" w:rsidRPr="00302ABB">
        <w:rPr>
          <w:rFonts w:asciiTheme="majorBidi" w:hAnsiTheme="majorBidi" w:hint="cs"/>
          <w:rtl/>
        </w:rPr>
        <w:t>(این قسمت به ترتیب کلیدواژه‌های فارسی ترجمه شود</w:t>
      </w:r>
      <w:r w:rsidR="00302ABB">
        <w:rPr>
          <w:rFonts w:asciiTheme="majorBidi" w:hAnsiTheme="majorBidi" w:cstheme="majorBidi" w:hint="cs"/>
          <w:rtl/>
        </w:rPr>
        <w:t>)</w:t>
      </w:r>
    </w:p>
    <w:bookmarkEnd w:id="241"/>
    <w:p w14:paraId="72C1E11F" w14:textId="77777777" w:rsidR="00533064" w:rsidRDefault="00533064">
      <w:pPr>
        <w:bidi w:val="0"/>
        <w:ind w:firstLine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bookmarkEnd w:id="150"/>
    <w:bookmarkEnd w:id="228"/>
    <w:bookmarkEnd w:id="229"/>
    <w:p w14:paraId="029DECBF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b/>
          <w:bCs/>
          <w:szCs w:val="24"/>
        </w:rPr>
      </w:pPr>
      <w:r w:rsidRPr="003A4BD2">
        <w:rPr>
          <w:rFonts w:hint="cs"/>
          <w:noProof/>
          <w:rtl/>
          <w:lang w:bidi="ar-SA"/>
        </w:rPr>
        <w:lastRenderedPageBreak/>
        <w:drawing>
          <wp:anchor distT="0" distB="0" distL="114300" distR="114300" simplePos="0" relativeHeight="251664384" behindDoc="0" locked="0" layoutInCell="1" allowOverlap="1" wp14:anchorId="47BEC206" wp14:editId="1F996BC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42975" cy="942975"/>
            <wp:effectExtent l="0" t="0" r="9525" b="9525"/>
            <wp:wrapTopAndBottom/>
            <wp:docPr id="6" name="Picture 12" descr="ar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m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4BD2">
        <w:rPr>
          <w:rFonts w:eastAsia="Times New Roman"/>
          <w:b/>
          <w:bCs/>
          <w:szCs w:val="24"/>
        </w:rPr>
        <w:t>University</w:t>
      </w:r>
      <w:r w:rsidRPr="003A4BD2">
        <w:rPr>
          <w:rFonts w:eastAsia="Times New Roman" w:hint="cs"/>
          <w:b/>
          <w:bCs/>
          <w:szCs w:val="24"/>
          <w:rtl/>
        </w:rPr>
        <w:t xml:space="preserve"> </w:t>
      </w:r>
      <w:r w:rsidRPr="003A4BD2">
        <w:rPr>
          <w:rFonts w:eastAsia="Times New Roman"/>
          <w:b/>
          <w:bCs/>
          <w:szCs w:val="24"/>
        </w:rPr>
        <w:t>of Tehran</w:t>
      </w:r>
    </w:p>
    <w:p w14:paraId="7F900904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 xml:space="preserve">College of Management, </w:t>
      </w:r>
      <w:r w:rsidRPr="003A4BD2">
        <w:rPr>
          <w:rFonts w:eastAsia="Times New Roman"/>
          <w:b/>
          <w:bCs/>
          <w:szCs w:val="24"/>
        </w:rPr>
        <w:t>Faculty of Entrepreneurship</w:t>
      </w:r>
    </w:p>
    <w:p w14:paraId="53B6D00C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b/>
          <w:bCs/>
          <w:sz w:val="20"/>
          <w:szCs w:val="20"/>
        </w:rPr>
      </w:pPr>
    </w:p>
    <w:p w14:paraId="27583500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sz w:val="20"/>
          <w:szCs w:val="20"/>
        </w:rPr>
      </w:pPr>
    </w:p>
    <w:p w14:paraId="635AA3BB" w14:textId="0C448945" w:rsidR="00F373AF" w:rsidRDefault="003B723C" w:rsidP="003B723C">
      <w:pPr>
        <w:bidi w:val="0"/>
        <w:ind w:firstLine="0"/>
        <w:jc w:val="center"/>
        <w:rPr>
          <w:rFonts w:eastAsia="Times New Roman"/>
          <w:szCs w:val="24"/>
        </w:rPr>
      </w:pPr>
      <w:r w:rsidRPr="003A4BD2">
        <w:rPr>
          <w:rFonts w:eastAsia="Times New Roman"/>
          <w:szCs w:val="24"/>
        </w:rPr>
        <w:t xml:space="preserve">A </w:t>
      </w:r>
      <w:r w:rsidR="007B58BC">
        <w:rPr>
          <w:rFonts w:eastAsia="Times New Roman"/>
          <w:szCs w:val="24"/>
        </w:rPr>
        <w:t>Thesis</w:t>
      </w:r>
      <w:r w:rsidRPr="003A4BD2">
        <w:rPr>
          <w:rFonts w:eastAsia="Times New Roman"/>
          <w:szCs w:val="24"/>
        </w:rPr>
        <w:t xml:space="preserve"> Presented for the Degree of </w:t>
      </w:r>
      <w:r w:rsidR="004A6539">
        <w:rPr>
          <w:rFonts w:eastAsia="Times New Roman"/>
          <w:szCs w:val="24"/>
        </w:rPr>
        <w:t>Master</w:t>
      </w:r>
      <w:r w:rsidR="00F373AF">
        <w:rPr>
          <w:rFonts w:eastAsia="Times New Roman"/>
          <w:szCs w:val="24"/>
        </w:rPr>
        <w:t xml:space="preserve"> </w:t>
      </w:r>
    </w:p>
    <w:p w14:paraId="64C123AA" w14:textId="79584BB3" w:rsidR="003B723C" w:rsidRPr="003A4BD2" w:rsidRDefault="00F373AF" w:rsidP="00F373AF">
      <w:pPr>
        <w:bidi w:val="0"/>
        <w:ind w:firstLine="0"/>
        <w:jc w:val="center"/>
        <w:rPr>
          <w:rFonts w:eastAsia="Times New Roman"/>
          <w:szCs w:val="24"/>
          <w:rtl/>
        </w:rPr>
      </w:pPr>
      <w:r>
        <w:rPr>
          <w:rFonts w:eastAsia="Times New Roman"/>
          <w:szCs w:val="24"/>
        </w:rPr>
        <w:t xml:space="preserve">of Art </w:t>
      </w:r>
      <w:r w:rsidR="003B723C" w:rsidRPr="003A4BD2">
        <w:rPr>
          <w:rFonts w:eastAsia="Times New Roman"/>
          <w:szCs w:val="24"/>
        </w:rPr>
        <w:t>in Entrepreneurship</w:t>
      </w:r>
      <w:r>
        <w:rPr>
          <w:rFonts w:eastAsia="Times New Roman"/>
          <w:szCs w:val="24"/>
        </w:rPr>
        <w:t>, …</w:t>
      </w:r>
    </w:p>
    <w:p w14:paraId="60821F6D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sz w:val="20"/>
          <w:szCs w:val="20"/>
        </w:rPr>
      </w:pPr>
    </w:p>
    <w:p w14:paraId="7AFC7D4C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rtl/>
        </w:rPr>
      </w:pPr>
    </w:p>
    <w:p w14:paraId="435FD19B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b/>
          <w:bCs/>
          <w:sz w:val="32"/>
          <w:szCs w:val="32"/>
          <w:rtl/>
        </w:rPr>
      </w:pPr>
      <w:r w:rsidRPr="003A4BD2">
        <w:rPr>
          <w:rFonts w:eastAsia="Times New Roman"/>
          <w:b/>
          <w:bCs/>
          <w:sz w:val="32"/>
          <w:szCs w:val="32"/>
        </w:rPr>
        <w:t>Title of Thesis</w:t>
      </w:r>
    </w:p>
    <w:p w14:paraId="4DF91108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sz w:val="20"/>
          <w:szCs w:val="20"/>
          <w:rtl/>
        </w:rPr>
      </w:pPr>
    </w:p>
    <w:p w14:paraId="670F450F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</w:rPr>
      </w:pPr>
    </w:p>
    <w:p w14:paraId="4FD93288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rtl/>
        </w:rPr>
      </w:pPr>
      <w:r w:rsidRPr="003A4BD2">
        <w:rPr>
          <w:rFonts w:eastAsia="Times New Roman"/>
        </w:rPr>
        <w:t>by</w:t>
      </w:r>
    </w:p>
    <w:p w14:paraId="5A745C54" w14:textId="77777777" w:rsidR="003B723C" w:rsidRDefault="003B723C" w:rsidP="003B723C">
      <w:pPr>
        <w:bidi w:val="0"/>
        <w:ind w:firstLine="0"/>
        <w:jc w:val="center"/>
        <w:rPr>
          <w:rFonts w:eastAsia="Times New Roman"/>
          <w:sz w:val="20"/>
          <w:szCs w:val="20"/>
          <w:rtl/>
        </w:rPr>
      </w:pPr>
      <w:r w:rsidRPr="003A4BD2">
        <w:rPr>
          <w:rFonts w:eastAsia="Times New Roman"/>
          <w:sz w:val="20"/>
          <w:szCs w:val="20"/>
        </w:rPr>
        <w:t>………</w:t>
      </w:r>
    </w:p>
    <w:p w14:paraId="3D06E2F3" w14:textId="77777777" w:rsidR="003B723C" w:rsidRPr="00E16D72" w:rsidRDefault="003B723C" w:rsidP="003B723C">
      <w:pPr>
        <w:bidi w:val="0"/>
        <w:ind w:firstLine="0"/>
        <w:jc w:val="center"/>
        <w:rPr>
          <w:rFonts w:eastAsia="Times New Roman"/>
          <w:b/>
          <w:bCs/>
          <w:color w:val="FF0000"/>
          <w:sz w:val="20"/>
          <w:szCs w:val="20"/>
        </w:rPr>
      </w:pPr>
      <w:r w:rsidRPr="00E16D72">
        <w:rPr>
          <w:rFonts w:eastAsia="Times New Roman" w:hint="cs"/>
          <w:b/>
          <w:bCs/>
          <w:color w:val="FF0000"/>
          <w:sz w:val="20"/>
          <w:szCs w:val="20"/>
          <w:rtl/>
        </w:rPr>
        <w:t>حرف اول نام و نام خانوادگی افراد حتما با حرف بزرگ نوشته شود</w:t>
      </w:r>
    </w:p>
    <w:p w14:paraId="4C3D5559" w14:textId="77777777" w:rsidR="003B723C" w:rsidRDefault="003B723C" w:rsidP="003B723C">
      <w:pPr>
        <w:bidi w:val="0"/>
        <w:ind w:firstLine="0"/>
        <w:jc w:val="center"/>
        <w:rPr>
          <w:rFonts w:eastAsia="Times New Roman"/>
          <w:i/>
          <w:iCs/>
          <w:sz w:val="20"/>
          <w:szCs w:val="20"/>
          <w:rtl/>
        </w:rPr>
      </w:pPr>
    </w:p>
    <w:p w14:paraId="680025B3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i/>
          <w:iCs/>
          <w:sz w:val="20"/>
          <w:szCs w:val="20"/>
        </w:rPr>
      </w:pPr>
    </w:p>
    <w:p w14:paraId="68B33338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</w:rPr>
      </w:pPr>
      <w:r w:rsidRPr="003A4BD2">
        <w:rPr>
          <w:rFonts w:eastAsia="Times New Roman"/>
        </w:rPr>
        <w:t>Supervisor</w:t>
      </w:r>
    </w:p>
    <w:p w14:paraId="3DC0DA76" w14:textId="77777777" w:rsidR="003B723C" w:rsidRDefault="003B723C" w:rsidP="003B723C">
      <w:pPr>
        <w:bidi w:val="0"/>
        <w:ind w:firstLine="0"/>
        <w:jc w:val="center"/>
        <w:rPr>
          <w:rFonts w:eastAsia="Times New Roman"/>
          <w:rtl/>
        </w:rPr>
      </w:pPr>
      <w:r w:rsidRPr="003A4BD2">
        <w:rPr>
          <w:rFonts w:eastAsia="Times New Roman"/>
        </w:rPr>
        <w:t xml:space="preserve">Jahangir </w:t>
      </w:r>
      <w:proofErr w:type="spellStart"/>
      <w:r w:rsidRPr="003A4BD2">
        <w:rPr>
          <w:rFonts w:eastAsia="Times New Roman"/>
        </w:rPr>
        <w:t>Yadollahi</w:t>
      </w:r>
      <w:proofErr w:type="spellEnd"/>
      <w:r w:rsidRPr="003A4BD2">
        <w:rPr>
          <w:rFonts w:eastAsia="Times New Roman"/>
        </w:rPr>
        <w:t xml:space="preserve"> Farsi (</w:t>
      </w:r>
      <w:proofErr w:type="spellStart"/>
      <w:r w:rsidRPr="003A4BD2">
        <w:rPr>
          <w:rFonts w:eastAsia="Times New Roman"/>
        </w:rPr>
        <w:t>Ph,D</w:t>
      </w:r>
      <w:proofErr w:type="spellEnd"/>
      <w:r w:rsidRPr="003A4BD2">
        <w:rPr>
          <w:rFonts w:eastAsia="Times New Roman"/>
        </w:rPr>
        <w:t>)</w:t>
      </w:r>
    </w:p>
    <w:p w14:paraId="2A89C905" w14:textId="77777777" w:rsidR="003B723C" w:rsidRPr="00B633A9" w:rsidRDefault="003B723C" w:rsidP="003B723C">
      <w:pPr>
        <w:ind w:firstLine="0"/>
        <w:jc w:val="center"/>
        <w:rPr>
          <w:rFonts w:eastAsia="Times New Roman"/>
          <w:b/>
          <w:bCs/>
          <w:color w:val="FF0000"/>
          <w:sz w:val="20"/>
          <w:szCs w:val="20"/>
          <w:rtl/>
        </w:rPr>
      </w:pPr>
      <w:r w:rsidRPr="00B633A9">
        <w:rPr>
          <w:rFonts w:eastAsia="Times New Roman" w:hint="cs"/>
          <w:b/>
          <w:bCs/>
          <w:color w:val="FF0000"/>
          <w:sz w:val="20"/>
          <w:szCs w:val="20"/>
          <w:rtl/>
        </w:rPr>
        <w:t>از به کار بردن</w:t>
      </w:r>
      <w:r w:rsidRPr="00B633A9">
        <w:rPr>
          <w:rFonts w:eastAsia="Times New Roman"/>
          <w:b/>
          <w:bCs/>
          <w:color w:val="FF0000"/>
          <w:sz w:val="20"/>
          <w:szCs w:val="20"/>
        </w:rPr>
        <w:t xml:space="preserve">Dr </w:t>
      </w:r>
      <w:r w:rsidRPr="00B633A9">
        <w:rPr>
          <w:rFonts w:eastAsia="Times New Roman" w:hint="cs"/>
          <w:b/>
          <w:bCs/>
          <w:color w:val="FF0000"/>
          <w:sz w:val="20"/>
          <w:szCs w:val="20"/>
          <w:rtl/>
        </w:rPr>
        <w:t xml:space="preserve"> پرهیز شود</w:t>
      </w:r>
    </w:p>
    <w:p w14:paraId="02F18ABB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</w:rPr>
      </w:pPr>
      <w:r w:rsidRPr="003A4BD2">
        <w:rPr>
          <w:rFonts w:eastAsia="Times New Roman"/>
          <w:lang w:bidi="ar-SA"/>
        </w:rPr>
        <w:t>Advisor</w:t>
      </w:r>
    </w:p>
    <w:p w14:paraId="0763C71C" w14:textId="77777777" w:rsidR="003B723C" w:rsidRDefault="003B723C" w:rsidP="003B723C">
      <w:pPr>
        <w:bidi w:val="0"/>
        <w:ind w:firstLine="0"/>
        <w:jc w:val="center"/>
        <w:rPr>
          <w:rFonts w:eastAsia="Times New Roman"/>
          <w:sz w:val="20"/>
          <w:szCs w:val="20"/>
          <w:rtl/>
        </w:rPr>
      </w:pPr>
      <w:r w:rsidRPr="003A4BD2">
        <w:rPr>
          <w:rFonts w:eastAsia="Times New Roman"/>
          <w:sz w:val="20"/>
          <w:szCs w:val="20"/>
        </w:rPr>
        <w:t>………</w:t>
      </w:r>
      <w:r w:rsidRPr="003A4BD2">
        <w:rPr>
          <w:rFonts w:eastAsia="Times New Roman"/>
        </w:rPr>
        <w:t>(</w:t>
      </w:r>
      <w:proofErr w:type="spellStart"/>
      <w:r w:rsidRPr="003A4BD2">
        <w:rPr>
          <w:rFonts w:eastAsia="Times New Roman"/>
        </w:rPr>
        <w:t>Ph,D</w:t>
      </w:r>
      <w:proofErr w:type="spellEnd"/>
      <w:r w:rsidRPr="003A4BD2">
        <w:rPr>
          <w:rFonts w:eastAsia="Times New Roman"/>
        </w:rPr>
        <w:t>)</w:t>
      </w:r>
    </w:p>
    <w:p w14:paraId="19DA1FDE" w14:textId="77777777" w:rsidR="003B723C" w:rsidRPr="003A4BD2" w:rsidRDefault="003B723C" w:rsidP="003B723C">
      <w:pPr>
        <w:bidi w:val="0"/>
        <w:ind w:firstLine="0"/>
        <w:jc w:val="center"/>
        <w:rPr>
          <w:rFonts w:eastAsia="Times New Roman"/>
          <w:sz w:val="20"/>
          <w:szCs w:val="20"/>
          <w:rtl/>
        </w:rPr>
      </w:pPr>
    </w:p>
    <w:p w14:paraId="600555F0" w14:textId="77777777" w:rsidR="003B723C" w:rsidRPr="00C550A4" w:rsidRDefault="003B723C" w:rsidP="003B723C">
      <w:pPr>
        <w:bidi w:val="0"/>
        <w:ind w:firstLine="0"/>
        <w:jc w:val="center"/>
      </w:pPr>
      <w:r w:rsidRPr="003A4BD2">
        <w:rPr>
          <w:rFonts w:eastAsia="Times New Roman"/>
          <w:lang w:bidi="ar-SA"/>
        </w:rPr>
        <w:t>Month Year</w:t>
      </w:r>
      <w:r w:rsidRPr="003A4BD2">
        <w:rPr>
          <w:rFonts w:eastAsia="Times New Roman" w:hint="cs"/>
          <w:rtl/>
        </w:rPr>
        <w:t xml:space="preserve"> </w:t>
      </w:r>
      <w:r w:rsidRPr="003A4BD2">
        <w:rPr>
          <w:rFonts w:eastAsia="Times New Roman"/>
        </w:rPr>
        <w:t>of graduatio</w:t>
      </w:r>
      <w:r>
        <w:t>n</w:t>
      </w:r>
      <w:r>
        <w:rPr>
          <w:rFonts w:hint="cs"/>
          <w:rtl/>
        </w:rPr>
        <w:t xml:space="preserve"> </w:t>
      </w:r>
      <w:r w:rsidRPr="00E16D72">
        <w:rPr>
          <w:rFonts w:hint="cs"/>
          <w:b/>
          <w:bCs/>
          <w:color w:val="FF0000"/>
          <w:rtl/>
        </w:rPr>
        <w:t>(بر اساس تاریخ دفاع تنظیم شود</w:t>
      </w:r>
      <w:r>
        <w:rPr>
          <w:rFonts w:hint="cs"/>
          <w:rtl/>
        </w:rPr>
        <w:t>)</w:t>
      </w:r>
    </w:p>
    <w:sectPr w:rsidR="003B723C" w:rsidRPr="00C550A4" w:rsidSect="003A4BD2">
      <w:footerReference w:type="default" r:id="rId22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7163F" w14:textId="77777777" w:rsidR="00476FCF" w:rsidRDefault="00476FCF" w:rsidP="00C550A4">
      <w:pPr>
        <w:spacing w:after="0" w:line="240" w:lineRule="auto"/>
      </w:pPr>
      <w:r>
        <w:separator/>
      </w:r>
    </w:p>
  </w:endnote>
  <w:endnote w:type="continuationSeparator" w:id="0">
    <w:p w14:paraId="2C999D03" w14:textId="77777777" w:rsidR="00476FCF" w:rsidRDefault="00476FCF" w:rsidP="00C5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Vijaya">
    <w:altName w:val="Arial"/>
    <w:charset w:val="00"/>
    <w:family w:val="roman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20714958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94D48" w14:textId="77777777" w:rsidR="00251D28" w:rsidRDefault="00251D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771">
          <w:rPr>
            <w:rFonts w:hint="cs"/>
            <w:noProof/>
            <w:rtl/>
          </w:rPr>
          <w:t>‌ج</w:t>
        </w:r>
        <w:r>
          <w:rPr>
            <w:noProof/>
          </w:rPr>
          <w:fldChar w:fldCharType="end"/>
        </w:r>
      </w:p>
    </w:sdtContent>
  </w:sdt>
  <w:p w14:paraId="54F6A1B7" w14:textId="77777777" w:rsidR="00251D28" w:rsidRDefault="00251D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32333" w14:textId="77777777" w:rsidR="00251D28" w:rsidRDefault="00251D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3CB8A" w14:textId="77777777" w:rsidR="00476FCF" w:rsidRDefault="00476FCF" w:rsidP="00C550A4">
      <w:pPr>
        <w:spacing w:after="0" w:line="240" w:lineRule="auto"/>
      </w:pPr>
      <w:r>
        <w:separator/>
      </w:r>
    </w:p>
  </w:footnote>
  <w:footnote w:type="continuationSeparator" w:id="0">
    <w:p w14:paraId="191D9A7A" w14:textId="77777777" w:rsidR="00476FCF" w:rsidRDefault="00476FCF" w:rsidP="00C550A4">
      <w:pPr>
        <w:spacing w:after="0" w:line="240" w:lineRule="auto"/>
      </w:pPr>
      <w:r>
        <w:continuationSeparator/>
      </w:r>
    </w:p>
  </w:footnote>
  <w:footnote w:id="1">
    <w:p w14:paraId="6673082F" w14:textId="12857A07" w:rsidR="00251D28" w:rsidRPr="007B2267" w:rsidRDefault="00251D28" w:rsidP="00C52772">
      <w:pPr>
        <w:rPr>
          <w:rFonts w:cs="Nazanin"/>
          <w:sz w:val="20"/>
          <w:szCs w:val="20"/>
          <w:rtl/>
        </w:rPr>
      </w:pPr>
      <w:r w:rsidRPr="007B2267">
        <w:rPr>
          <w:rFonts w:cs="Nazanin" w:hint="cs"/>
          <w:b/>
          <w:sz w:val="20"/>
          <w:szCs w:val="20"/>
          <w:rtl/>
        </w:rPr>
        <w:t>1. بعد از اتمام پاراگراف و قبل از آغاز عنوان اصلي (تك شماره</w:t>
      </w:r>
      <w:r w:rsidR="000962AA">
        <w:rPr>
          <w:rFonts w:cs="Nazanin" w:hint="cs"/>
          <w:b/>
          <w:sz w:val="20"/>
          <w:szCs w:val="20"/>
          <w:rtl/>
        </w:rPr>
        <w:t>‌</w:t>
      </w:r>
      <w:r w:rsidRPr="007B2267">
        <w:rPr>
          <w:rFonts w:cs="Nazanin" w:hint="cs"/>
          <w:b/>
          <w:sz w:val="20"/>
          <w:szCs w:val="20"/>
          <w:rtl/>
        </w:rPr>
        <w:t>اي) يك خط فاصله لازم است.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4124"/>
    <w:multiLevelType w:val="multilevel"/>
    <w:tmpl w:val="0409001D"/>
    <w:styleLink w:val="Style1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none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317E45"/>
    <w:multiLevelType w:val="multilevel"/>
    <w:tmpl w:val="C032E4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-%2"/>
      <w:lvlJc w:val="right"/>
      <w:pPr>
        <w:ind w:left="1004" w:hanging="716"/>
      </w:pPr>
      <w:rPr>
        <w:rFonts w:cs="B Nazanin" w:hint="default"/>
        <w:b w:val="0"/>
        <w:bCs/>
        <w:i/>
        <w:iCs w:val="0"/>
        <w:sz w:val="30"/>
        <w:szCs w:val="30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cs="B Nazanin" w:hint="default"/>
        <w:b w:val="0"/>
        <w:bCs/>
        <w:sz w:val="30"/>
        <w:szCs w:val="30"/>
        <w:vertAlign w:val="baseline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2" w15:restartNumberingAfterBreak="0">
    <w:nsid w:val="122C5204"/>
    <w:multiLevelType w:val="multilevel"/>
    <w:tmpl w:val="DA30E812"/>
    <w:lvl w:ilvl="0">
      <w:start w:val="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b w:val="0"/>
      </w:rPr>
    </w:lvl>
    <w:lvl w:ilvl="1">
      <w:start w:val="1"/>
      <w:numFmt w:val="decimal"/>
      <w:lvlText w:val="%1-%2"/>
      <w:lvlJc w:val="left"/>
      <w:pPr>
        <w:ind w:left="1004" w:hanging="720"/>
      </w:pPr>
      <w:rPr>
        <w:rFonts w:ascii="Times New Roman" w:hAnsi="Times New Roman" w:cs="B Nazanin" w:hint="default"/>
        <w:b/>
        <w:bCs/>
        <w:sz w:val="30"/>
        <w:szCs w:val="30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lvlText w:val="%1-%2.%3.%4.%5"/>
      <w:lvlJc w:val="left"/>
      <w:pPr>
        <w:ind w:left="2576" w:hanging="1440"/>
      </w:pPr>
      <w:rPr>
        <w:rFonts w:ascii="Times New Roman" w:hAnsi="Times New Roman" w:hint="default"/>
        <w:b w:val="0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lvlText w:val="%1-%2.%3.%4.%5.%6.%7"/>
      <w:lvlJc w:val="left"/>
      <w:pPr>
        <w:ind w:left="3504" w:hanging="1800"/>
      </w:pPr>
      <w:rPr>
        <w:rFonts w:ascii="Times New Roman" w:hAnsi="Times New Roman" w:hint="default"/>
        <w:b w:val="0"/>
      </w:rPr>
    </w:lvl>
    <w:lvl w:ilvl="7">
      <w:start w:val="1"/>
      <w:numFmt w:val="decimal"/>
      <w:lvlText w:val="%1-%2.%3.%4.%5.%6.%7.%8"/>
      <w:lvlJc w:val="left"/>
      <w:pPr>
        <w:ind w:left="4148" w:hanging="2160"/>
      </w:pPr>
      <w:rPr>
        <w:rFonts w:ascii="Times New Roman" w:hAnsi="Times New Roman" w:hint="default"/>
        <w:b w:val="0"/>
      </w:rPr>
    </w:lvl>
    <w:lvl w:ilvl="8">
      <w:start w:val="1"/>
      <w:numFmt w:val="decimal"/>
      <w:lvlText w:val="%1-%2.%3.%4.%5.%6.%7.%8.%9"/>
      <w:lvlJc w:val="left"/>
      <w:pPr>
        <w:ind w:left="4432" w:hanging="2160"/>
      </w:pPr>
      <w:rPr>
        <w:rFonts w:ascii="Times New Roman" w:hAnsi="Times New Roman" w:hint="default"/>
        <w:b w:val="0"/>
      </w:rPr>
    </w:lvl>
  </w:abstractNum>
  <w:abstractNum w:abstractNumId="3" w15:restartNumberingAfterBreak="0">
    <w:nsid w:val="132D5C9C"/>
    <w:multiLevelType w:val="hybridMultilevel"/>
    <w:tmpl w:val="0CE2941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99179BD"/>
    <w:multiLevelType w:val="hybridMultilevel"/>
    <w:tmpl w:val="51720264"/>
    <w:lvl w:ilvl="0" w:tplc="4C52439E">
      <w:start w:val="1"/>
      <w:numFmt w:val="decimal"/>
      <w:lvlText w:val="%1-"/>
      <w:lvlJc w:val="left"/>
      <w:pPr>
        <w:ind w:left="1004" w:hanging="360"/>
      </w:pPr>
      <w:rPr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0312F5B"/>
    <w:multiLevelType w:val="multilevel"/>
    <w:tmpl w:val="DA30E812"/>
    <w:lvl w:ilvl="0">
      <w:start w:val="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b w:val="0"/>
      </w:rPr>
    </w:lvl>
    <w:lvl w:ilvl="1">
      <w:start w:val="1"/>
      <w:numFmt w:val="decimal"/>
      <w:lvlText w:val="%1-%2"/>
      <w:lvlJc w:val="left"/>
      <w:pPr>
        <w:ind w:left="1004" w:hanging="720"/>
      </w:pPr>
      <w:rPr>
        <w:rFonts w:ascii="Times New Roman" w:hAnsi="Times New Roman" w:cs="B Nazanin" w:hint="default"/>
        <w:b/>
        <w:bCs/>
        <w:sz w:val="30"/>
        <w:szCs w:val="30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lvlText w:val="%1-%2.%3.%4.%5"/>
      <w:lvlJc w:val="left"/>
      <w:pPr>
        <w:ind w:left="2576" w:hanging="1440"/>
      </w:pPr>
      <w:rPr>
        <w:rFonts w:ascii="Times New Roman" w:hAnsi="Times New Roman" w:hint="default"/>
        <w:b w:val="0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lvlText w:val="%1-%2.%3.%4.%5.%6.%7"/>
      <w:lvlJc w:val="left"/>
      <w:pPr>
        <w:ind w:left="3504" w:hanging="1800"/>
      </w:pPr>
      <w:rPr>
        <w:rFonts w:ascii="Times New Roman" w:hAnsi="Times New Roman" w:hint="default"/>
        <w:b w:val="0"/>
      </w:rPr>
    </w:lvl>
    <w:lvl w:ilvl="7">
      <w:start w:val="1"/>
      <w:numFmt w:val="decimal"/>
      <w:lvlText w:val="%1-%2.%3.%4.%5.%6.%7.%8"/>
      <w:lvlJc w:val="left"/>
      <w:pPr>
        <w:ind w:left="4148" w:hanging="2160"/>
      </w:pPr>
      <w:rPr>
        <w:rFonts w:ascii="Times New Roman" w:hAnsi="Times New Roman" w:hint="default"/>
        <w:b w:val="0"/>
      </w:rPr>
    </w:lvl>
    <w:lvl w:ilvl="8">
      <w:start w:val="1"/>
      <w:numFmt w:val="decimal"/>
      <w:lvlText w:val="%1-%2.%3.%4.%5.%6.%7.%8.%9"/>
      <w:lvlJc w:val="left"/>
      <w:pPr>
        <w:ind w:left="4432" w:hanging="2160"/>
      </w:pPr>
      <w:rPr>
        <w:rFonts w:ascii="Times New Roman" w:hAnsi="Times New Roman" w:hint="default"/>
        <w:b w:val="0"/>
      </w:rPr>
    </w:lvl>
  </w:abstractNum>
  <w:abstractNum w:abstractNumId="6" w15:restartNumberingAfterBreak="0">
    <w:nsid w:val="29AC739D"/>
    <w:multiLevelType w:val="hybridMultilevel"/>
    <w:tmpl w:val="587E6E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02AA6"/>
    <w:multiLevelType w:val="multilevel"/>
    <w:tmpl w:val="C26EB17C"/>
    <w:lvl w:ilvl="0">
      <w:start w:val="4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3296" w:hanging="2160"/>
      </w:pPr>
      <w:rPr>
        <w:rFonts w:hint="default"/>
      </w:rPr>
    </w:lvl>
  </w:abstractNum>
  <w:abstractNum w:abstractNumId="8" w15:restartNumberingAfterBreak="0">
    <w:nsid w:val="2E2C0078"/>
    <w:multiLevelType w:val="multilevel"/>
    <w:tmpl w:val="62C21586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432" w:hanging="2160"/>
      </w:pPr>
      <w:rPr>
        <w:rFonts w:hint="default"/>
      </w:rPr>
    </w:lvl>
  </w:abstractNum>
  <w:abstractNum w:abstractNumId="9" w15:restartNumberingAfterBreak="0">
    <w:nsid w:val="31682615"/>
    <w:multiLevelType w:val="multilevel"/>
    <w:tmpl w:val="61B4BCA0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322A3641"/>
    <w:multiLevelType w:val="multilevel"/>
    <w:tmpl w:val="4BCC3A8C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38111D64"/>
    <w:multiLevelType w:val="multilevel"/>
    <w:tmpl w:val="72C2F3F2"/>
    <w:lvl w:ilvl="0">
      <w:start w:val="4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3296" w:hanging="2160"/>
      </w:pPr>
      <w:rPr>
        <w:rFonts w:hint="default"/>
      </w:rPr>
    </w:lvl>
  </w:abstractNum>
  <w:abstractNum w:abstractNumId="12" w15:restartNumberingAfterBreak="0">
    <w:nsid w:val="4306043C"/>
    <w:multiLevelType w:val="multilevel"/>
    <w:tmpl w:val="DE8C324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432" w:hanging="2160"/>
      </w:pPr>
      <w:rPr>
        <w:rFonts w:hint="default"/>
      </w:rPr>
    </w:lvl>
  </w:abstractNum>
  <w:abstractNum w:abstractNumId="13" w15:restartNumberingAfterBreak="0">
    <w:nsid w:val="4AFC791F"/>
    <w:multiLevelType w:val="hybridMultilevel"/>
    <w:tmpl w:val="F816FC2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0D36858"/>
    <w:multiLevelType w:val="hybridMultilevel"/>
    <w:tmpl w:val="0256181C"/>
    <w:lvl w:ilvl="0" w:tplc="30662A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1294D"/>
    <w:multiLevelType w:val="multilevel"/>
    <w:tmpl w:val="DE8C324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432" w:hanging="2160"/>
      </w:pPr>
      <w:rPr>
        <w:rFonts w:hint="default"/>
      </w:rPr>
    </w:lvl>
  </w:abstractNum>
  <w:abstractNum w:abstractNumId="16" w15:restartNumberingAfterBreak="0">
    <w:nsid w:val="7A2C46ED"/>
    <w:multiLevelType w:val="multilevel"/>
    <w:tmpl w:val="F33003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-%2"/>
      <w:lvlJc w:val="left"/>
      <w:pPr>
        <w:ind w:left="792" w:hanging="432"/>
      </w:pPr>
      <w:rPr>
        <w:rFonts w:cs="Nazanin" w:hint="default"/>
      </w:rPr>
    </w:lvl>
    <w:lvl w:ilvl="2">
      <w:start w:val="1"/>
      <w:numFmt w:val="decimal"/>
      <w:lvlText w:val="%1-%2-%3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-%2-%3-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6"/>
  </w:num>
  <w:num w:numId="3">
    <w:abstractNumId w:val="0"/>
  </w:num>
  <w:num w:numId="4">
    <w:abstractNumId w:val="16"/>
  </w:num>
  <w:num w:numId="5">
    <w:abstractNumId w:val="2"/>
  </w:num>
  <w:num w:numId="6">
    <w:abstractNumId w:val="1"/>
  </w:num>
  <w:num w:numId="7">
    <w:abstractNumId w:val="13"/>
  </w:num>
  <w:num w:numId="8">
    <w:abstractNumId w:val="3"/>
  </w:num>
  <w:num w:numId="9">
    <w:abstractNumId w:val="4"/>
  </w:num>
  <w:num w:numId="10">
    <w:abstractNumId w:val="5"/>
  </w:num>
  <w:num w:numId="11">
    <w:abstractNumId w:val="15"/>
  </w:num>
  <w:num w:numId="12">
    <w:abstractNumId w:val="12"/>
  </w:num>
  <w:num w:numId="13">
    <w:abstractNumId w:val="9"/>
  </w:num>
  <w:num w:numId="14">
    <w:abstractNumId w:val="8"/>
  </w:num>
  <w:num w:numId="15">
    <w:abstractNumId w:val="7"/>
  </w:num>
  <w:num w:numId="16">
    <w:abstractNumId w:val="10"/>
  </w:num>
  <w:num w:numId="17">
    <w:abstractNumId w:val="11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mami Sanaz">
    <w15:presenceInfo w15:providerId="AD" w15:userId="S-1-5-21-4073079286-3868884069-4027210238-14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0A4"/>
    <w:rsid w:val="000016E1"/>
    <w:rsid w:val="0000627D"/>
    <w:rsid w:val="000254A3"/>
    <w:rsid w:val="00054575"/>
    <w:rsid w:val="000624C4"/>
    <w:rsid w:val="00064FBA"/>
    <w:rsid w:val="00083499"/>
    <w:rsid w:val="000962AA"/>
    <w:rsid w:val="001037FD"/>
    <w:rsid w:val="001043B5"/>
    <w:rsid w:val="00112002"/>
    <w:rsid w:val="00121FAE"/>
    <w:rsid w:val="001503D1"/>
    <w:rsid w:val="00161009"/>
    <w:rsid w:val="00185342"/>
    <w:rsid w:val="001B19F8"/>
    <w:rsid w:val="001C507B"/>
    <w:rsid w:val="001D43F2"/>
    <w:rsid w:val="001E3CF0"/>
    <w:rsid w:val="001E5097"/>
    <w:rsid w:val="001F3050"/>
    <w:rsid w:val="0021109E"/>
    <w:rsid w:val="0021176D"/>
    <w:rsid w:val="00234E72"/>
    <w:rsid w:val="00251D28"/>
    <w:rsid w:val="00260E1A"/>
    <w:rsid w:val="00283174"/>
    <w:rsid w:val="002D48E3"/>
    <w:rsid w:val="002F1E44"/>
    <w:rsid w:val="002F4798"/>
    <w:rsid w:val="00302ABB"/>
    <w:rsid w:val="003335B2"/>
    <w:rsid w:val="00336B1C"/>
    <w:rsid w:val="00357A70"/>
    <w:rsid w:val="00361A7E"/>
    <w:rsid w:val="00387975"/>
    <w:rsid w:val="00396C16"/>
    <w:rsid w:val="003A4BD2"/>
    <w:rsid w:val="003B723C"/>
    <w:rsid w:val="003D743C"/>
    <w:rsid w:val="003E2D7B"/>
    <w:rsid w:val="0040477E"/>
    <w:rsid w:val="004055EF"/>
    <w:rsid w:val="00437B22"/>
    <w:rsid w:val="0045316F"/>
    <w:rsid w:val="00476823"/>
    <w:rsid w:val="00476FCF"/>
    <w:rsid w:val="004A6539"/>
    <w:rsid w:val="00512E9A"/>
    <w:rsid w:val="00515DF8"/>
    <w:rsid w:val="00533064"/>
    <w:rsid w:val="00571F5B"/>
    <w:rsid w:val="005C0DBC"/>
    <w:rsid w:val="005F127E"/>
    <w:rsid w:val="0061787F"/>
    <w:rsid w:val="006C5A34"/>
    <w:rsid w:val="006D2E39"/>
    <w:rsid w:val="006E0D52"/>
    <w:rsid w:val="00717C23"/>
    <w:rsid w:val="00721B35"/>
    <w:rsid w:val="0073676C"/>
    <w:rsid w:val="00757BEA"/>
    <w:rsid w:val="0076564A"/>
    <w:rsid w:val="007926A1"/>
    <w:rsid w:val="007A1771"/>
    <w:rsid w:val="007B2267"/>
    <w:rsid w:val="007B58BC"/>
    <w:rsid w:val="007F4424"/>
    <w:rsid w:val="0083123C"/>
    <w:rsid w:val="0084214C"/>
    <w:rsid w:val="00881A7A"/>
    <w:rsid w:val="008A4BDE"/>
    <w:rsid w:val="008A7D08"/>
    <w:rsid w:val="008F6DF8"/>
    <w:rsid w:val="00954106"/>
    <w:rsid w:val="00971E03"/>
    <w:rsid w:val="00996D76"/>
    <w:rsid w:val="009A3608"/>
    <w:rsid w:val="009B1C1E"/>
    <w:rsid w:val="009D01DB"/>
    <w:rsid w:val="00A02447"/>
    <w:rsid w:val="00A109E0"/>
    <w:rsid w:val="00A26C58"/>
    <w:rsid w:val="00A437A5"/>
    <w:rsid w:val="00A4620B"/>
    <w:rsid w:val="00A64D5C"/>
    <w:rsid w:val="00A77653"/>
    <w:rsid w:val="00A85651"/>
    <w:rsid w:val="00AA4AD4"/>
    <w:rsid w:val="00AB0C18"/>
    <w:rsid w:val="00AC2149"/>
    <w:rsid w:val="00AE4D48"/>
    <w:rsid w:val="00B24D84"/>
    <w:rsid w:val="00B739B3"/>
    <w:rsid w:val="00BB280C"/>
    <w:rsid w:val="00BB3206"/>
    <w:rsid w:val="00BE408C"/>
    <w:rsid w:val="00BF632B"/>
    <w:rsid w:val="00C01125"/>
    <w:rsid w:val="00C0740D"/>
    <w:rsid w:val="00C52772"/>
    <w:rsid w:val="00C550A4"/>
    <w:rsid w:val="00C85848"/>
    <w:rsid w:val="00CA5C91"/>
    <w:rsid w:val="00CF4231"/>
    <w:rsid w:val="00CF640D"/>
    <w:rsid w:val="00D05C49"/>
    <w:rsid w:val="00D068E3"/>
    <w:rsid w:val="00D07B05"/>
    <w:rsid w:val="00D11BEA"/>
    <w:rsid w:val="00D13A08"/>
    <w:rsid w:val="00D34033"/>
    <w:rsid w:val="00D57A4C"/>
    <w:rsid w:val="00D57EC5"/>
    <w:rsid w:val="00D82CF9"/>
    <w:rsid w:val="00D87587"/>
    <w:rsid w:val="00DA3772"/>
    <w:rsid w:val="00DB18C9"/>
    <w:rsid w:val="00DB1DEC"/>
    <w:rsid w:val="00DD1107"/>
    <w:rsid w:val="00DD458C"/>
    <w:rsid w:val="00E00F60"/>
    <w:rsid w:val="00E026C3"/>
    <w:rsid w:val="00E16F39"/>
    <w:rsid w:val="00E33068"/>
    <w:rsid w:val="00E3391F"/>
    <w:rsid w:val="00E36BF1"/>
    <w:rsid w:val="00E46524"/>
    <w:rsid w:val="00E5183C"/>
    <w:rsid w:val="00E6495A"/>
    <w:rsid w:val="00E72216"/>
    <w:rsid w:val="00EE56F2"/>
    <w:rsid w:val="00F008E0"/>
    <w:rsid w:val="00F373AF"/>
    <w:rsid w:val="00F4331F"/>
    <w:rsid w:val="00F60B4C"/>
    <w:rsid w:val="00F659BF"/>
    <w:rsid w:val="00F66139"/>
    <w:rsid w:val="00F70259"/>
    <w:rsid w:val="00F74B40"/>
    <w:rsid w:val="00FB3C06"/>
    <w:rsid w:val="00FC707D"/>
    <w:rsid w:val="00FD0997"/>
    <w:rsid w:val="00FF53E8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F619B8"/>
  <w15:docId w15:val="{0312D94F-E59E-4FE5-95F6-C8B67B8D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975"/>
    <w:pPr>
      <w:bidi/>
      <w:ind w:firstLine="284"/>
      <w:jc w:val="lowKashida"/>
    </w:pPr>
    <w:rPr>
      <w:rFonts w:ascii="Times New Roman" w:hAnsi="Times New Roman" w:cs="B Nazanin"/>
      <w:sz w:val="24"/>
      <w:szCs w:val="28"/>
      <w:lang w:bidi="fa-IR"/>
    </w:rPr>
  </w:style>
  <w:style w:type="paragraph" w:styleId="Heading1">
    <w:name w:val="heading 1"/>
    <w:aliases w:val="عنوان فصل ها"/>
    <w:basedOn w:val="Normal"/>
    <w:next w:val="Normal"/>
    <w:link w:val="Heading1Char"/>
    <w:uiPriority w:val="9"/>
    <w:qFormat/>
    <w:rsid w:val="00CF4231"/>
    <w:pPr>
      <w:keepNext/>
      <w:keepLines/>
      <w:spacing w:before="480" w:after="0"/>
      <w:jc w:val="center"/>
      <w:outlineLvl w:val="0"/>
    </w:pPr>
    <w:rPr>
      <w:rFonts w:ascii="B Nazanin" w:eastAsiaTheme="majorEastAsia" w:hAnsi="B Nazanin"/>
      <w:b/>
      <w:bCs/>
      <w:sz w:val="28"/>
      <w:szCs w:val="36"/>
    </w:rPr>
  </w:style>
  <w:style w:type="paragraph" w:styleId="Heading2">
    <w:name w:val="heading 2"/>
    <w:aliases w:val="زیر بخش ها (دو شماره ای)"/>
    <w:basedOn w:val="Normal"/>
    <w:next w:val="Normal"/>
    <w:link w:val="Heading2Char"/>
    <w:uiPriority w:val="9"/>
    <w:unhideWhenUsed/>
    <w:qFormat/>
    <w:rsid w:val="00D068E3"/>
    <w:pPr>
      <w:keepNext/>
      <w:keepLines/>
      <w:spacing w:before="240" w:after="240"/>
      <w:ind w:firstLine="0"/>
      <w:outlineLvl w:val="1"/>
    </w:pPr>
    <w:rPr>
      <w:rFonts w:ascii="B Nazanin" w:eastAsiaTheme="majorEastAsia" w:hAnsi="B Nazanin"/>
      <w:b/>
      <w:bCs/>
      <w:sz w:val="30"/>
      <w:szCs w:val="30"/>
    </w:rPr>
  </w:style>
  <w:style w:type="paragraph" w:styleId="Heading3">
    <w:name w:val="heading 3"/>
    <w:aliases w:val="عنوان سه شماره ای و بیشتر"/>
    <w:basedOn w:val="Normal"/>
    <w:next w:val="Normal"/>
    <w:link w:val="Heading3Char"/>
    <w:uiPriority w:val="9"/>
    <w:unhideWhenUsed/>
    <w:qFormat/>
    <w:rsid w:val="003A4BD2"/>
    <w:pPr>
      <w:keepNext/>
      <w:keepLines/>
      <w:spacing w:before="200" w:after="0"/>
      <w:ind w:firstLine="0"/>
      <w:outlineLvl w:val="2"/>
    </w:pPr>
    <w:rPr>
      <w:rFonts w:ascii="B Nazanin" w:eastAsia="B Nazanin" w:hAnsi="B Nazanin"/>
      <w:b/>
      <w:bCs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50A4"/>
    <w:pPr>
      <w:keepNext/>
      <w:keepLines/>
      <w:spacing w:before="40" w:after="0"/>
      <w:ind w:left="864" w:hanging="864"/>
      <w:jc w:val="left"/>
      <w:outlineLvl w:val="3"/>
    </w:pPr>
    <w:rPr>
      <w:rFonts w:ascii="Nazanin" w:eastAsiaTheme="majorEastAsia" w:hAnsi="Nazanin"/>
      <w:bCs/>
      <w:i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0A4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0A4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0A4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0A4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0A4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عنوان سه شماره ای و بیشتر Char"/>
    <w:basedOn w:val="DefaultParagraphFont"/>
    <w:link w:val="Heading3"/>
    <w:uiPriority w:val="9"/>
    <w:rsid w:val="003A4BD2"/>
    <w:rPr>
      <w:rFonts w:ascii="B Nazanin" w:eastAsia="B Nazanin" w:hAnsi="B Nazanin" w:cs="B Nazanin"/>
      <w:b/>
      <w:bCs/>
      <w:sz w:val="30"/>
      <w:szCs w:val="30"/>
      <w:lang w:bidi="fa-IR"/>
    </w:rPr>
  </w:style>
  <w:style w:type="character" w:styleId="SubtleReference">
    <w:name w:val="Subtle Reference"/>
    <w:basedOn w:val="DefaultParagraphFont"/>
    <w:uiPriority w:val="31"/>
    <w:qFormat/>
    <w:rsid w:val="00C550A4"/>
    <w:rPr>
      <w:smallCaps/>
      <w:color w:val="C0504D" w:themeColor="accent2"/>
      <w:u w:val="single"/>
    </w:rPr>
  </w:style>
  <w:style w:type="character" w:customStyle="1" w:styleId="Heading1Char">
    <w:name w:val="Heading 1 Char"/>
    <w:aliases w:val="عنوان فصل ها Char"/>
    <w:basedOn w:val="DefaultParagraphFont"/>
    <w:link w:val="Heading1"/>
    <w:uiPriority w:val="9"/>
    <w:rsid w:val="00CF4231"/>
    <w:rPr>
      <w:rFonts w:ascii="B Nazanin" w:eastAsiaTheme="majorEastAsia" w:hAnsi="B Nazanin" w:cs="B Nazanin"/>
      <w:b/>
      <w:bCs/>
      <w:sz w:val="28"/>
      <w:szCs w:val="36"/>
      <w:lang w:bidi="fa-IR"/>
    </w:rPr>
  </w:style>
  <w:style w:type="character" w:customStyle="1" w:styleId="Heading2Char">
    <w:name w:val="Heading 2 Char"/>
    <w:aliases w:val="زیر بخش ها (دو شماره ای) Char"/>
    <w:basedOn w:val="DefaultParagraphFont"/>
    <w:link w:val="Heading2"/>
    <w:uiPriority w:val="9"/>
    <w:rsid w:val="00D068E3"/>
    <w:rPr>
      <w:rFonts w:ascii="B Nazanin" w:eastAsiaTheme="majorEastAsia" w:hAnsi="B Nazanin" w:cs="B Nazanin"/>
      <w:b/>
      <w:bCs/>
      <w:sz w:val="30"/>
      <w:szCs w:val="30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C550A4"/>
    <w:rPr>
      <w:rFonts w:ascii="Nazanin" w:eastAsiaTheme="majorEastAsia" w:hAnsi="Nazanin" w:cs="B Nazanin"/>
      <w:bCs/>
      <w:i/>
      <w:sz w:val="24"/>
      <w:szCs w:val="2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0A4"/>
    <w:rPr>
      <w:rFonts w:asciiTheme="majorHAnsi" w:eastAsiaTheme="majorEastAsia" w:hAnsiTheme="majorHAnsi" w:cstheme="majorBidi"/>
      <w:color w:val="365F91" w:themeColor="accent1" w:themeShade="BF"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0A4"/>
    <w:rPr>
      <w:rFonts w:asciiTheme="majorHAnsi" w:eastAsiaTheme="majorEastAsia" w:hAnsiTheme="majorHAnsi" w:cstheme="majorBidi"/>
      <w:color w:val="243F60" w:themeColor="accent1" w:themeShade="7F"/>
      <w:sz w:val="24"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0A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0A4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0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A4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link w:val="ListParagraphChar"/>
    <w:uiPriority w:val="34"/>
    <w:qFormat/>
    <w:rsid w:val="00C550A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0A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0A4"/>
    <w:rPr>
      <w:rFonts w:ascii="Times New Roman" w:hAnsi="Times New Roman" w:cs="B Nazanin"/>
      <w:b/>
      <w:bCs/>
      <w:i/>
      <w:iCs/>
      <w:color w:val="4F81BD" w:themeColor="accent1"/>
      <w:sz w:val="24"/>
      <w:szCs w:val="28"/>
      <w:lang w:bidi="fa-IR"/>
    </w:rPr>
  </w:style>
  <w:style w:type="character" w:customStyle="1" w:styleId="ListParagraphChar">
    <w:name w:val="List Paragraph Char"/>
    <w:link w:val="ListParagraph"/>
    <w:uiPriority w:val="34"/>
    <w:rsid w:val="00C550A4"/>
    <w:rPr>
      <w:rFonts w:ascii="Times New Roman" w:hAnsi="Times New Roman" w:cs="B Nazanin"/>
      <w:sz w:val="24"/>
      <w:szCs w:val="28"/>
      <w:lang w:bidi="fa-IR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C550A4"/>
    <w:pPr>
      <w:spacing w:after="0"/>
    </w:pPr>
  </w:style>
  <w:style w:type="numbering" w:customStyle="1" w:styleId="Style1">
    <w:name w:val="Style1"/>
    <w:uiPriority w:val="99"/>
    <w:rsid w:val="00C550A4"/>
    <w:pPr>
      <w:numPr>
        <w:numId w:val="3"/>
      </w:numPr>
    </w:pPr>
  </w:style>
  <w:style w:type="table" w:styleId="TableGrid">
    <w:name w:val="Table Grid"/>
    <w:basedOn w:val="TableNormal"/>
    <w:uiPriority w:val="59"/>
    <w:rsid w:val="00C550A4"/>
    <w:pPr>
      <w:spacing w:after="0" w:line="240" w:lineRule="auto"/>
    </w:pPr>
    <w:rPr>
      <w:rFonts w:ascii="Calibri" w:eastAsia="Calibri" w:hAnsi="Calibri"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C550A4"/>
    <w:rPr>
      <w:color w:val="800080"/>
      <w:u w:val="single"/>
    </w:rPr>
  </w:style>
  <w:style w:type="table" w:customStyle="1" w:styleId="LightGrid-Accent11">
    <w:name w:val="Light Grid - Accent 11"/>
    <w:basedOn w:val="TableNormal"/>
    <w:uiPriority w:val="62"/>
    <w:rsid w:val="00C550A4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C550A4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4">
    <w:name w:val="Light Grid Accent 4"/>
    <w:basedOn w:val="TableNormal"/>
    <w:uiPriority w:val="62"/>
    <w:rsid w:val="00C550A4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550A4"/>
  </w:style>
  <w:style w:type="table" w:customStyle="1" w:styleId="PlainTable21">
    <w:name w:val="Plain Table 21"/>
    <w:basedOn w:val="TableNormal"/>
    <w:uiPriority w:val="42"/>
    <w:rsid w:val="00C550A4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C550A4"/>
    <w:pPr>
      <w:spacing w:after="0" w:line="240" w:lineRule="auto"/>
    </w:pPr>
    <w:rPr>
      <w:lang w:bidi="fa-I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C550A4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550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50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50A4"/>
    <w:rPr>
      <w:rFonts w:ascii="Times New Roman" w:hAnsi="Times New Roman" w:cs="B Nazanin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0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0A4"/>
    <w:rPr>
      <w:rFonts w:ascii="Times New Roman" w:hAnsi="Times New Roman" w:cs="B Nazanin"/>
      <w:b/>
      <w:bCs/>
      <w:sz w:val="20"/>
      <w:szCs w:val="20"/>
      <w:lang w:bidi="fa-I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50A4"/>
    <w:pPr>
      <w:bidi w:val="0"/>
      <w:ind w:firstLine="0"/>
      <w:jc w:val="left"/>
      <w:outlineLvl w:val="9"/>
    </w:pPr>
    <w:rPr>
      <w:lang w:eastAsia="ja-JP" w:bidi="ar-SA"/>
    </w:rPr>
  </w:style>
  <w:style w:type="paragraph" w:styleId="Header">
    <w:name w:val="header"/>
    <w:basedOn w:val="Normal"/>
    <w:link w:val="HeaderChar"/>
    <w:uiPriority w:val="99"/>
    <w:unhideWhenUsed/>
    <w:rsid w:val="003A4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BD2"/>
    <w:rPr>
      <w:rFonts w:ascii="Times New Roman" w:hAnsi="Times New Roman" w:cs="B Nazanin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3A4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BD2"/>
    <w:rPr>
      <w:rFonts w:ascii="Times New Roman" w:hAnsi="Times New Roman" w:cs="B Nazanin"/>
      <w:sz w:val="24"/>
      <w:szCs w:val="28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BB280C"/>
    <w:pPr>
      <w:tabs>
        <w:tab w:val="right" w:leader="dot" w:pos="9017"/>
      </w:tabs>
      <w:spacing w:after="100"/>
    </w:pPr>
    <w:rPr>
      <w:b/>
      <w:bCs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A109E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A437A5"/>
    <w:pPr>
      <w:tabs>
        <w:tab w:val="right" w:leader="dot" w:pos="9017"/>
      </w:tabs>
      <w:spacing w:after="100"/>
      <w:ind w:left="480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A109E0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C52772"/>
    <w:pPr>
      <w:bidi w:val="0"/>
      <w:spacing w:after="100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C52772"/>
    <w:pPr>
      <w:bidi w:val="0"/>
      <w:spacing w:after="100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C52772"/>
    <w:pPr>
      <w:bidi w:val="0"/>
      <w:spacing w:after="100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C52772"/>
    <w:pPr>
      <w:bidi w:val="0"/>
      <w:spacing w:after="100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C52772"/>
    <w:pPr>
      <w:bidi w:val="0"/>
      <w:spacing w:after="100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C52772"/>
    <w:pPr>
      <w:bidi w:val="0"/>
      <w:spacing w:after="100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customStyle="1" w:styleId="a">
    <w:name w:val="فهرست جداول"/>
    <w:basedOn w:val="Normal"/>
    <w:qFormat/>
    <w:rsid w:val="00C85848"/>
    <w:pPr>
      <w:ind w:firstLine="0"/>
      <w:jc w:val="left"/>
    </w:pPr>
    <w:rPr>
      <w:b/>
      <w:sz w:val="28"/>
    </w:rPr>
  </w:style>
  <w:style w:type="paragraph" w:customStyle="1" w:styleId="a0">
    <w:name w:val="فهرست نمودارها"/>
    <w:basedOn w:val="a"/>
    <w:qFormat/>
    <w:rsid w:val="00A64D5C"/>
  </w:style>
  <w:style w:type="paragraph" w:customStyle="1" w:styleId="a1">
    <w:name w:val="فهرست تصویرها/شکل ها"/>
    <w:basedOn w:val="a0"/>
    <w:qFormat/>
    <w:rsid w:val="00BB280C"/>
  </w:style>
  <w:style w:type="paragraph" w:customStyle="1" w:styleId="a2">
    <w:name w:val="فهرست نقشه ها"/>
    <w:basedOn w:val="a1"/>
    <w:qFormat/>
    <w:rsid w:val="00BB280C"/>
  </w:style>
  <w:style w:type="paragraph" w:styleId="Revision">
    <w:name w:val="Revision"/>
    <w:hidden/>
    <w:uiPriority w:val="99"/>
    <w:semiHidden/>
    <w:rsid w:val="00D82CF9"/>
    <w:pPr>
      <w:spacing w:after="0" w:line="240" w:lineRule="auto"/>
    </w:pPr>
    <w:rPr>
      <w:rFonts w:ascii="Times New Roman" w:hAnsi="Times New Roman" w:cs="B Nazanin"/>
      <w:sz w:val="24"/>
      <w:szCs w:val="28"/>
      <w:lang w:bidi="fa-IR"/>
    </w:rPr>
  </w:style>
  <w:style w:type="paragraph" w:styleId="NormalWeb">
    <w:name w:val="Normal (Web)"/>
    <w:basedOn w:val="Normal"/>
    <w:uiPriority w:val="99"/>
    <w:unhideWhenUsed/>
    <w:rsid w:val="00BF632B"/>
    <w:pPr>
      <w:bidi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8F6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file:///C:\Users\n_nabati.ENTSHIP.000\Desktop\shivenameh91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07/978-3-030-04402-2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file:///C:\Users\n_nabati.ENTSHIP.000\Desktop\shivenameh91.doc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Users\n_nabati.ENTSHIP.000\Desktop\shivenameh91.docx" TargetMode="External"/><Relationship Id="rId20" Type="http://schemas.openxmlformats.org/officeDocument/2006/relationships/hyperlink" Target="https://doi.org/10.1108/IJGE-04-2020-004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n_nabati.ENTSHIP.000\Desktop\shivenameh91.doc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file:///C:\Users\n_nabati.ENTSHIP.000\Desktop\shivenameh91.docx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9D842-5921-4295-9CEF-03C28041B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45</Pages>
  <Words>4920</Words>
  <Characters>28045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nabati nasrin</dc:creator>
  <cp:lastModifiedBy>nabati nasrin</cp:lastModifiedBy>
  <cp:revision>46</cp:revision>
  <cp:lastPrinted>2024-09-22T11:47:00Z</cp:lastPrinted>
  <dcterms:created xsi:type="dcterms:W3CDTF">2018-09-17T05:59:00Z</dcterms:created>
  <dcterms:modified xsi:type="dcterms:W3CDTF">2026-09-21T03:59:00Z</dcterms:modified>
</cp:coreProperties>
</file>